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43C4B" w14:textId="546C8C10" w:rsidR="00B2032C" w:rsidRPr="00262A32" w:rsidRDefault="008D1E57" w:rsidP="00B2032C">
      <w:pPr>
        <w:pStyle w:val="NoSpacing"/>
        <w:jc w:val="center"/>
        <w:rPr>
          <w:rFonts w:ascii="Times New Roman" w:hAnsi="Times New Roman" w:cs="Times New Roman"/>
          <w:b/>
          <w:bCs/>
          <w:i/>
          <w:iCs/>
          <w:sz w:val="40"/>
          <w:szCs w:val="40"/>
        </w:rPr>
      </w:pPr>
      <w:r>
        <w:rPr>
          <w:rFonts w:ascii="Times New Roman" w:hAnsi="Times New Roman" w:cs="Times New Roman"/>
          <w:noProof/>
          <w:sz w:val="32"/>
          <w:szCs w:val="32"/>
        </w:rPr>
        <mc:AlternateContent>
          <mc:Choice Requires="wpg">
            <w:drawing>
              <wp:anchor distT="0" distB="0" distL="114300" distR="114300" simplePos="0" relativeHeight="251658240" behindDoc="0" locked="0" layoutInCell="1" allowOverlap="1" wp14:anchorId="31A16B75" wp14:editId="3EFB0A2C">
                <wp:simplePos x="0" y="0"/>
                <wp:positionH relativeFrom="margin">
                  <wp:align>right</wp:align>
                </wp:positionH>
                <wp:positionV relativeFrom="paragraph">
                  <wp:posOffset>-502921</wp:posOffset>
                </wp:positionV>
                <wp:extent cx="6541135" cy="6632575"/>
                <wp:effectExtent l="0" t="0" r="0" b="0"/>
                <wp:wrapNone/>
                <wp:docPr id="11" name="Group 11"/>
                <wp:cNvGraphicFramePr/>
                <a:graphic xmlns:a="http://schemas.openxmlformats.org/drawingml/2006/main">
                  <a:graphicData uri="http://schemas.microsoft.com/office/word/2010/wordprocessingGroup">
                    <wpg:wgp>
                      <wpg:cNvGrpSpPr/>
                      <wpg:grpSpPr>
                        <a:xfrm>
                          <a:off x="0" y="0"/>
                          <a:ext cx="6541135" cy="6632692"/>
                          <a:chOff x="-598168" y="-2407627"/>
                          <a:chExt cx="6541768" cy="6847547"/>
                        </a:xfrm>
                      </wpg:grpSpPr>
                      <pic:pic xmlns:pic="http://schemas.openxmlformats.org/drawingml/2006/picture">
                        <pic:nvPicPr>
                          <pic:cNvPr id="48" name="Picture 17" descr="Diagram&#10;&#10;Description automatically generated"/>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598168" y="-2407627"/>
                            <a:ext cx="1463182" cy="1334021"/>
                          </a:xfrm>
                          <a:prstGeom prst="rect">
                            <a:avLst/>
                          </a:prstGeom>
                          <a:noFill/>
                          <a:ln>
                            <a:noFill/>
                          </a:ln>
                        </pic:spPr>
                      </pic:pic>
                      <pic:pic xmlns:pic="http://schemas.openxmlformats.org/drawingml/2006/picture">
                        <pic:nvPicPr>
                          <pic:cNvPr id="12" name="Picture 11">
                            <a:extLst>
                              <a:ext uri="{FF2B5EF4-FFF2-40B4-BE49-F238E27FC236}">
                                <a16:creationId xmlns:a16="http://schemas.microsoft.com/office/drawing/2014/main" id="{65B35428-1F6C-4EB1-8FC2-8119C6216CAC}"/>
                              </a:ext>
                            </a:extLst>
                          </pic:cNvPr>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943600" cy="443992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9CA0471" id="Group 11" o:spid="_x0000_s1026" style="position:absolute;margin-left:463.85pt;margin-top:-39.6pt;width:515.05pt;height:522.25pt;z-index:251658240;mso-position-horizontal:right;mso-position-horizontal-relative:margin;mso-width-relative:margin;mso-height-relative:margin" coordorigin="-5981,-24076" coordsize="65417,684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Diagram&#10;&#10;Description automatically generated" style="position:absolute;left:-5981;top:-24076;width:14631;height:1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">
                  <v:imagedata r:id="rId13" o:title="Diagram&#10;&#10;Description automatically generated"/>
                </v:shape>
                <v:shape id="Picture 11" o:spid="_x0000_s1028" type="#_x0000_t75" style="position:absolute;width:59436;height:44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">
                  <v:imagedata r:id="rId14" o:title=""/>
                </v:shape>
                <w10:wrap anchorx="margin"/>
              </v:group>
            </w:pict>
          </mc:Fallback>
        </mc:AlternateContent>
      </w:r>
      <w:r w:rsidR="00B2032C">
        <w:rPr>
          <w:noProof/>
        </w:rPr>
        <w:drawing>
          <wp:anchor distT="0" distB="0" distL="114300" distR="114300" simplePos="0" relativeHeight="251658241" behindDoc="0" locked="0" layoutInCell="1" allowOverlap="1" wp14:anchorId="7E61757F" wp14:editId="63462876">
            <wp:simplePos x="0" y="0"/>
            <wp:positionH relativeFrom="column">
              <wp:posOffset>5059680</wp:posOffset>
            </wp:positionH>
            <wp:positionV relativeFrom="paragraph">
              <wp:posOffset>-434340</wp:posOffset>
            </wp:positionV>
            <wp:extent cx="1139263" cy="1013460"/>
            <wp:effectExtent l="0" t="0" r="3810" b="0"/>
            <wp:wrapNone/>
            <wp:docPr id="46" name="Picture 18"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8" descr="A close-up of a logo&#10;&#10;Description automatically generated with medium confidence"/>
                    <pic:cNvPicPr>
                      <a:picLocks noChangeAspect="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143715" cy="10174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32C" w:rsidRPr="00262A32">
        <w:rPr>
          <w:rFonts w:ascii="Times New Roman" w:hAnsi="Times New Roman" w:cs="Times New Roman"/>
          <w:b/>
          <w:bCs/>
          <w:i/>
          <w:iCs/>
          <w:sz w:val="32"/>
          <w:szCs w:val="32"/>
        </w:rPr>
        <w:t>Republic of Liberia</w:t>
      </w:r>
      <w:r w:rsidR="00B2032C">
        <w:rPr>
          <w:rFonts w:ascii="Times New Roman" w:hAnsi="Times New Roman" w:cs="Times New Roman"/>
          <w:b/>
          <w:bCs/>
          <w:i/>
          <w:iCs/>
          <w:sz w:val="32"/>
          <w:szCs w:val="32"/>
        </w:rPr>
        <w:t xml:space="preserve">    </w:t>
      </w:r>
    </w:p>
    <w:p w14:paraId="2BC9DAFF" w14:textId="77777777" w:rsidR="00B2032C" w:rsidRPr="009D3E85" w:rsidRDefault="00B2032C" w:rsidP="00B2032C">
      <w:pPr>
        <w:pStyle w:val="NoSpacing"/>
        <w:jc w:val="center"/>
        <w:rPr>
          <w:rFonts w:ascii="Times New Roman" w:hAnsi="Times New Roman" w:cs="Times New Roman"/>
          <w:b/>
          <w:bCs/>
          <w:i/>
          <w:iCs/>
          <w:sz w:val="36"/>
          <w:szCs w:val="36"/>
        </w:rPr>
      </w:pPr>
    </w:p>
    <w:p w14:paraId="79E322A1" w14:textId="77777777" w:rsidR="00B2032C" w:rsidRPr="00262A32" w:rsidRDefault="00B2032C" w:rsidP="00B2032C">
      <w:pPr>
        <w:pStyle w:val="NoSpacing"/>
        <w:jc w:val="center"/>
        <w:rPr>
          <w:rFonts w:ascii="Times New Roman" w:hAnsi="Times New Roman" w:cs="Times New Roman"/>
          <w:b/>
          <w:bCs/>
          <w:iCs/>
          <w:sz w:val="40"/>
          <w:szCs w:val="40"/>
        </w:rPr>
      </w:pPr>
      <w:r w:rsidRPr="00262A32">
        <w:rPr>
          <w:rFonts w:ascii="Times New Roman" w:hAnsi="Times New Roman" w:cs="Times New Roman"/>
          <w:b/>
          <w:bCs/>
          <w:iCs/>
          <w:sz w:val="40"/>
          <w:szCs w:val="40"/>
        </w:rPr>
        <w:t>Ministry of Public Works</w:t>
      </w:r>
    </w:p>
    <w:p w14:paraId="19B46AF5" w14:textId="77777777" w:rsidR="00B2032C" w:rsidRDefault="00B2032C" w:rsidP="00B2032C">
      <w:pPr>
        <w:pStyle w:val="NoSpacing"/>
        <w:rPr>
          <w:rFonts w:ascii="Times New Roman" w:hAnsi="Times New Roman" w:cs="Times New Roman"/>
          <w:b/>
          <w:bCs/>
          <w:sz w:val="48"/>
          <w:szCs w:val="48"/>
        </w:rPr>
      </w:pPr>
    </w:p>
    <w:p w14:paraId="39780535" w14:textId="097D9A7C" w:rsidR="00B2032C" w:rsidRDefault="00141296" w:rsidP="00B2032C">
      <w:pPr>
        <w:pStyle w:val="NoSpacing"/>
        <w:jc w:val="center"/>
        <w:rPr>
          <w:rFonts w:ascii="Times New Roman" w:hAnsi="Times New Roman" w:cs="Times New Roman"/>
          <w:b/>
          <w:bCs/>
          <w:sz w:val="44"/>
          <w:szCs w:val="44"/>
        </w:rPr>
      </w:pPr>
      <w:r>
        <w:rPr>
          <w:rFonts w:ascii="Times New Roman" w:hAnsi="Times New Roman" w:cs="Times New Roman"/>
          <w:b/>
          <w:bCs/>
          <w:sz w:val="44"/>
          <w:szCs w:val="44"/>
        </w:rPr>
        <w:t>Liberia Urban Resilience</w:t>
      </w:r>
      <w:r w:rsidR="00B2032C" w:rsidRPr="00262A32">
        <w:rPr>
          <w:rFonts w:ascii="Times New Roman" w:hAnsi="Times New Roman" w:cs="Times New Roman"/>
          <w:b/>
          <w:bCs/>
          <w:sz w:val="44"/>
          <w:szCs w:val="44"/>
        </w:rPr>
        <w:t xml:space="preserve"> Project</w:t>
      </w:r>
    </w:p>
    <w:p w14:paraId="329C4311" w14:textId="49BF54C0" w:rsidR="00653571" w:rsidRPr="00653571" w:rsidRDefault="00653571" w:rsidP="00B2032C">
      <w:pPr>
        <w:pStyle w:val="NoSpacing"/>
        <w:jc w:val="center"/>
        <w:rPr>
          <w:rFonts w:ascii="Times New Roman" w:hAnsi="Times New Roman" w:cs="Times New Roman"/>
          <w:b/>
          <w:bCs/>
          <w:sz w:val="44"/>
          <w:szCs w:val="44"/>
        </w:rPr>
      </w:pPr>
      <w:r w:rsidRPr="00653571">
        <w:rPr>
          <w:rFonts w:ascii="Times New Roman" w:hAnsi="Times New Roman" w:cs="Times New Roman"/>
          <w:b/>
          <w:noProof/>
          <w:sz w:val="32"/>
          <w:szCs w:val="32"/>
        </w:rPr>
        <w:t>P169718</w:t>
      </w:r>
    </w:p>
    <w:p w14:paraId="7C1D885D" w14:textId="77777777" w:rsidR="00B2032C" w:rsidRPr="00FD1260" w:rsidRDefault="00B2032C" w:rsidP="00B2032C">
      <w:pPr>
        <w:pStyle w:val="Title"/>
        <w:spacing w:line="278" w:lineRule="auto"/>
        <w:jc w:val="left"/>
        <w:rPr>
          <w:rFonts w:ascii="Times New Roman" w:hAnsi="Times New Roman" w:cs="Times New Roman"/>
          <w:sz w:val="32"/>
          <w:szCs w:val="32"/>
        </w:rPr>
      </w:pPr>
    </w:p>
    <w:p w14:paraId="140554EB" w14:textId="77777777" w:rsidR="00B2032C" w:rsidRPr="00FD1260" w:rsidRDefault="00B2032C" w:rsidP="00B2032C">
      <w:pPr>
        <w:pStyle w:val="BodyText"/>
        <w:spacing w:before="2"/>
        <w:rPr>
          <w:rFonts w:ascii="Times New Roman" w:hAnsi="Times New Roman" w:cs="Times New Roman"/>
          <w:b/>
          <w:sz w:val="32"/>
          <w:szCs w:val="32"/>
        </w:rPr>
      </w:pPr>
    </w:p>
    <w:p w14:paraId="2B977C09" w14:textId="77777777" w:rsidR="00B2032C" w:rsidRPr="00FD1260" w:rsidRDefault="00B2032C" w:rsidP="00B2032C">
      <w:pPr>
        <w:rPr>
          <w:sz w:val="32"/>
          <w:szCs w:val="32"/>
        </w:rPr>
      </w:pPr>
    </w:p>
    <w:p w14:paraId="6D7E35BD" w14:textId="77777777" w:rsidR="00B2032C" w:rsidRPr="00FD1260" w:rsidRDefault="00B2032C" w:rsidP="00B2032C">
      <w:pPr>
        <w:rPr>
          <w:sz w:val="32"/>
          <w:szCs w:val="32"/>
        </w:rPr>
      </w:pPr>
    </w:p>
    <w:p w14:paraId="1DE09703" w14:textId="77777777" w:rsidR="00B2032C" w:rsidRPr="00FD1260" w:rsidRDefault="00B2032C" w:rsidP="00B2032C">
      <w:pPr>
        <w:rPr>
          <w:sz w:val="32"/>
          <w:szCs w:val="32"/>
        </w:rPr>
      </w:pPr>
    </w:p>
    <w:p w14:paraId="4C0E119A" w14:textId="77777777" w:rsidR="00B2032C" w:rsidRPr="00FD1260" w:rsidRDefault="00B2032C" w:rsidP="00B2032C">
      <w:pPr>
        <w:rPr>
          <w:sz w:val="32"/>
          <w:szCs w:val="32"/>
        </w:rPr>
      </w:pPr>
    </w:p>
    <w:p w14:paraId="52C60DAC" w14:textId="77777777" w:rsidR="00B2032C" w:rsidRPr="00FD1260" w:rsidRDefault="00B2032C" w:rsidP="00B2032C">
      <w:pPr>
        <w:rPr>
          <w:sz w:val="32"/>
          <w:szCs w:val="32"/>
        </w:rPr>
      </w:pPr>
    </w:p>
    <w:p w14:paraId="13075954" w14:textId="77777777" w:rsidR="00B2032C" w:rsidRPr="00FD1260" w:rsidRDefault="00B2032C" w:rsidP="00B2032C">
      <w:pPr>
        <w:rPr>
          <w:sz w:val="32"/>
          <w:szCs w:val="32"/>
        </w:rPr>
      </w:pPr>
    </w:p>
    <w:p w14:paraId="1BFA96D4" w14:textId="77777777" w:rsidR="00B2032C" w:rsidRPr="00FD1260" w:rsidRDefault="00B2032C" w:rsidP="00B2032C">
      <w:pPr>
        <w:rPr>
          <w:sz w:val="32"/>
          <w:szCs w:val="32"/>
        </w:rPr>
      </w:pPr>
    </w:p>
    <w:p w14:paraId="7778F60A" w14:textId="77777777" w:rsidR="00B2032C" w:rsidRPr="00FD1260" w:rsidRDefault="00B2032C" w:rsidP="00B2032C">
      <w:pPr>
        <w:rPr>
          <w:sz w:val="32"/>
          <w:szCs w:val="32"/>
        </w:rPr>
      </w:pPr>
    </w:p>
    <w:p w14:paraId="7683D238" w14:textId="77777777" w:rsidR="00B2032C" w:rsidRPr="00FD1260" w:rsidRDefault="00B2032C" w:rsidP="00B2032C">
      <w:pPr>
        <w:rPr>
          <w:sz w:val="32"/>
          <w:szCs w:val="32"/>
        </w:rPr>
      </w:pPr>
    </w:p>
    <w:p w14:paraId="3A24A076" w14:textId="77777777" w:rsidR="00B2032C" w:rsidRPr="00FD1260" w:rsidRDefault="00B2032C" w:rsidP="00B2032C">
      <w:pPr>
        <w:rPr>
          <w:sz w:val="32"/>
          <w:szCs w:val="32"/>
        </w:rPr>
      </w:pPr>
    </w:p>
    <w:p w14:paraId="2A2C9AEC" w14:textId="77777777" w:rsidR="00B2032C" w:rsidRDefault="00B2032C" w:rsidP="00B2032C">
      <w:pPr>
        <w:spacing w:after="0"/>
        <w:rPr>
          <w:rFonts w:ascii="Times New Roman" w:hAnsi="Times New Roman" w:cs="Times New Roman"/>
          <w:color w:val="4472C4" w:themeColor="accent1"/>
          <w:sz w:val="32"/>
          <w:szCs w:val="32"/>
        </w:rPr>
      </w:pPr>
    </w:p>
    <w:p w14:paraId="0C40113A" w14:textId="77777777" w:rsidR="00B2032C" w:rsidRPr="00653571" w:rsidRDefault="00B2032C" w:rsidP="00B2032C">
      <w:pPr>
        <w:spacing w:after="0"/>
        <w:jc w:val="center"/>
        <w:rPr>
          <w:rFonts w:ascii="Times New Roman" w:hAnsi="Times New Roman" w:cs="Times New Roman"/>
          <w:sz w:val="72"/>
          <w:szCs w:val="72"/>
        </w:rPr>
      </w:pPr>
      <w:r w:rsidRPr="00653571">
        <w:rPr>
          <w:rFonts w:ascii="Times New Roman" w:hAnsi="Times New Roman" w:cs="Times New Roman"/>
          <w:sz w:val="72"/>
          <w:szCs w:val="72"/>
        </w:rPr>
        <w:t>Stakeholder Engagement Plan</w:t>
      </w:r>
    </w:p>
    <w:p w14:paraId="10E1881C" w14:textId="77777777" w:rsidR="00B2032C" w:rsidRPr="009D3E85" w:rsidRDefault="00B2032C" w:rsidP="00B2032C">
      <w:pPr>
        <w:tabs>
          <w:tab w:val="left" w:pos="2745"/>
        </w:tabs>
        <w:jc w:val="right"/>
        <w:rPr>
          <w:b/>
          <w:bCs/>
          <w:i/>
          <w:i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r>
        <w:rPr>
          <w:rFonts w:ascii="Times New Roman" w:hAnsi="Times New Roman" w:cs="Times New Roman"/>
          <w:b/>
          <w:bCs/>
          <w:i/>
          <w:iCs/>
          <w:noProof/>
          <w:sz w:val="32"/>
          <w:szCs w:val="32"/>
        </w:rPr>
        <w:tab/>
      </w:r>
      <w:r>
        <w:rPr>
          <w:sz w:val="32"/>
          <w:szCs w:val="32"/>
        </w:rPr>
        <w:tab/>
      </w:r>
    </w:p>
    <w:p w14:paraId="372F49D4" w14:textId="77777777" w:rsidR="00B2032C" w:rsidRPr="000F1584" w:rsidRDefault="00B2032C" w:rsidP="00B2032C">
      <w:pPr>
        <w:rPr>
          <w:sz w:val="32"/>
          <w:szCs w:val="32"/>
        </w:rPr>
      </w:pPr>
    </w:p>
    <w:p w14:paraId="2C301193" w14:textId="77777777" w:rsidR="00B2032C" w:rsidRPr="000F1584" w:rsidRDefault="00B2032C" w:rsidP="00B2032C">
      <w:pPr>
        <w:rPr>
          <w:sz w:val="32"/>
          <w:szCs w:val="32"/>
        </w:rPr>
      </w:pPr>
    </w:p>
    <w:p w14:paraId="4B1EF9C9" w14:textId="119FE799" w:rsidR="00B2032C" w:rsidRDefault="065AC8B3" w:rsidP="00B2032C">
      <w:pPr>
        <w:jc w:val="center"/>
        <w:rPr>
          <w:rFonts w:ascii="Times New Roman" w:eastAsia="Times New Roman" w:hAnsi="Times New Roman" w:cs="Times New Roman"/>
          <w:sz w:val="24"/>
          <w:szCs w:val="24"/>
        </w:rPr>
      </w:pPr>
      <w:r w:rsidRPr="065AC8B3">
        <w:rPr>
          <w:rFonts w:ascii="Times New Roman" w:hAnsi="Times New Roman" w:cs="Times New Roman"/>
          <w:b/>
          <w:bCs/>
          <w:i/>
          <w:iCs/>
          <w:noProof/>
          <w:sz w:val="24"/>
          <w:szCs w:val="24"/>
        </w:rPr>
        <w:t>March 2022</w:t>
      </w:r>
    </w:p>
    <w:sdt>
      <w:sdtPr>
        <w:rPr>
          <w:rFonts w:ascii="Times New Roman" w:eastAsiaTheme="minorHAnsi" w:hAnsi="Times New Roman" w:cs="Times New Roman"/>
          <w:color w:val="auto"/>
          <w:sz w:val="22"/>
          <w:szCs w:val="22"/>
        </w:rPr>
        <w:id w:val="2028983268"/>
        <w:docPartObj>
          <w:docPartGallery w:val="Table of Contents"/>
          <w:docPartUnique/>
        </w:docPartObj>
      </w:sdtPr>
      <w:sdtEndPr>
        <w:rPr>
          <w:b/>
          <w:bCs/>
          <w:noProof/>
          <w:sz w:val="24"/>
          <w:szCs w:val="24"/>
        </w:rPr>
      </w:sdtEndPr>
      <w:sdtContent>
        <w:p w14:paraId="04AFCE5B" w14:textId="3D673C11" w:rsidR="00E21F36" w:rsidRPr="00A85584" w:rsidRDefault="00E21F36">
          <w:pPr>
            <w:pStyle w:val="TOCHeading"/>
            <w:rPr>
              <w:rFonts w:ascii="Times New Roman" w:hAnsi="Times New Roman" w:cs="Times New Roman"/>
            </w:rPr>
          </w:pPr>
          <w:r w:rsidRPr="00A85584">
            <w:rPr>
              <w:rFonts w:ascii="Times New Roman" w:hAnsi="Times New Roman" w:cs="Times New Roman"/>
            </w:rPr>
            <w:t>Contents</w:t>
          </w:r>
        </w:p>
        <w:p w14:paraId="6A5D9DD2" w14:textId="1B4DCC5E" w:rsidR="002F31F0" w:rsidRDefault="00E21F36">
          <w:pPr>
            <w:pStyle w:val="TOC1"/>
            <w:rPr>
              <w:rFonts w:asciiTheme="minorHAnsi" w:eastAsiaTheme="minorEastAsia" w:hAnsiTheme="minorHAnsi" w:cstheme="minorBidi"/>
              <w:b w:val="0"/>
              <w:bCs w:val="0"/>
              <w:lang w:bidi="ar-SA"/>
            </w:rPr>
          </w:pPr>
          <w:r w:rsidRPr="00CB553F">
            <w:rPr>
              <w:noProof w:val="0"/>
              <w:sz w:val="24"/>
              <w:szCs w:val="24"/>
            </w:rPr>
            <w:fldChar w:fldCharType="begin"/>
          </w:r>
          <w:r w:rsidRPr="00CB553F">
            <w:rPr>
              <w:sz w:val="24"/>
              <w:szCs w:val="24"/>
            </w:rPr>
            <w:instrText xml:space="preserve"> TOC \o "1-3" \h \z \u </w:instrText>
          </w:r>
          <w:r w:rsidRPr="00CB553F">
            <w:rPr>
              <w:noProof w:val="0"/>
              <w:sz w:val="24"/>
              <w:szCs w:val="24"/>
            </w:rPr>
            <w:fldChar w:fldCharType="separate"/>
          </w:r>
          <w:hyperlink w:anchor="_Toc100568077" w:history="1">
            <w:r w:rsidR="002F31F0" w:rsidRPr="007B722D">
              <w:rPr>
                <w:rStyle w:val="Hyperlink"/>
              </w:rPr>
              <w:t>1.0</w:t>
            </w:r>
            <w:r w:rsidR="002F31F0">
              <w:rPr>
                <w:rFonts w:asciiTheme="minorHAnsi" w:eastAsiaTheme="minorEastAsia" w:hAnsiTheme="minorHAnsi" w:cstheme="minorBidi"/>
                <w:b w:val="0"/>
                <w:bCs w:val="0"/>
                <w:lang w:bidi="ar-SA"/>
              </w:rPr>
              <w:tab/>
            </w:r>
            <w:r w:rsidR="002F31F0" w:rsidRPr="007B722D">
              <w:rPr>
                <w:rStyle w:val="Hyperlink"/>
              </w:rPr>
              <w:t>Executive Summary</w:t>
            </w:r>
            <w:r w:rsidR="002F31F0">
              <w:rPr>
                <w:webHidden/>
              </w:rPr>
              <w:tab/>
            </w:r>
            <w:r w:rsidR="002F31F0">
              <w:rPr>
                <w:webHidden/>
              </w:rPr>
              <w:fldChar w:fldCharType="begin"/>
            </w:r>
            <w:r w:rsidR="002F31F0">
              <w:rPr>
                <w:webHidden/>
              </w:rPr>
              <w:instrText xml:space="preserve"> PAGEREF _Toc100568077 \h </w:instrText>
            </w:r>
            <w:r w:rsidR="002F31F0">
              <w:rPr>
                <w:webHidden/>
              </w:rPr>
            </w:r>
            <w:r w:rsidR="002F31F0">
              <w:rPr>
                <w:webHidden/>
              </w:rPr>
              <w:fldChar w:fldCharType="separate"/>
            </w:r>
            <w:r w:rsidR="002F5403">
              <w:rPr>
                <w:webHidden/>
              </w:rPr>
              <w:t>4</w:t>
            </w:r>
            <w:r w:rsidR="002F31F0">
              <w:rPr>
                <w:webHidden/>
              </w:rPr>
              <w:fldChar w:fldCharType="end"/>
            </w:r>
          </w:hyperlink>
        </w:p>
        <w:p w14:paraId="247C7881" w14:textId="7505382A" w:rsidR="002F31F0" w:rsidRDefault="00500BB8">
          <w:pPr>
            <w:pStyle w:val="TOC2"/>
            <w:tabs>
              <w:tab w:val="left" w:pos="880"/>
              <w:tab w:val="right" w:leader="dot" w:pos="9350"/>
            </w:tabs>
            <w:rPr>
              <w:rFonts w:eastAsiaTheme="minorEastAsia"/>
              <w:noProof/>
            </w:rPr>
          </w:pPr>
          <w:hyperlink w:anchor="_Toc100568078" w:history="1">
            <w:r w:rsidR="002F31F0" w:rsidRPr="007B722D">
              <w:rPr>
                <w:rStyle w:val="Hyperlink"/>
                <w:noProof/>
              </w:rPr>
              <w:t>1.1</w:t>
            </w:r>
            <w:r w:rsidR="002F31F0">
              <w:rPr>
                <w:rFonts w:eastAsiaTheme="minorEastAsia"/>
                <w:noProof/>
              </w:rPr>
              <w:tab/>
            </w:r>
            <w:r w:rsidR="002F31F0" w:rsidRPr="007B722D">
              <w:rPr>
                <w:rStyle w:val="Hyperlink"/>
                <w:noProof/>
              </w:rPr>
              <w:t>Purpose of the Stakeholder Engagement Plan</w:t>
            </w:r>
            <w:r w:rsidR="002F31F0">
              <w:rPr>
                <w:noProof/>
                <w:webHidden/>
              </w:rPr>
              <w:tab/>
            </w:r>
            <w:r w:rsidR="002F31F0">
              <w:rPr>
                <w:noProof/>
                <w:webHidden/>
              </w:rPr>
              <w:fldChar w:fldCharType="begin"/>
            </w:r>
            <w:r w:rsidR="002F31F0">
              <w:rPr>
                <w:noProof/>
                <w:webHidden/>
              </w:rPr>
              <w:instrText xml:space="preserve"> PAGEREF _Toc100568078 \h </w:instrText>
            </w:r>
            <w:r w:rsidR="002F31F0">
              <w:rPr>
                <w:noProof/>
                <w:webHidden/>
              </w:rPr>
            </w:r>
            <w:r w:rsidR="002F31F0">
              <w:rPr>
                <w:noProof/>
                <w:webHidden/>
              </w:rPr>
              <w:fldChar w:fldCharType="separate"/>
            </w:r>
            <w:r w:rsidR="002F5403">
              <w:rPr>
                <w:noProof/>
                <w:webHidden/>
              </w:rPr>
              <w:t>4</w:t>
            </w:r>
            <w:r w:rsidR="002F31F0">
              <w:rPr>
                <w:noProof/>
                <w:webHidden/>
              </w:rPr>
              <w:fldChar w:fldCharType="end"/>
            </w:r>
          </w:hyperlink>
        </w:p>
        <w:p w14:paraId="56279FF7" w14:textId="4F2A14D7" w:rsidR="002F31F0" w:rsidRDefault="00500BB8">
          <w:pPr>
            <w:pStyle w:val="TOC2"/>
            <w:tabs>
              <w:tab w:val="right" w:leader="dot" w:pos="9350"/>
            </w:tabs>
            <w:rPr>
              <w:rFonts w:eastAsiaTheme="minorEastAsia"/>
              <w:noProof/>
            </w:rPr>
          </w:pPr>
          <w:hyperlink w:anchor="_Toc100568079" w:history="1">
            <w:r w:rsidR="002F31F0" w:rsidRPr="007B722D">
              <w:rPr>
                <w:rStyle w:val="Hyperlink"/>
                <w:noProof/>
              </w:rPr>
              <w:t>1.2    Objective of the Stakeholder Engagement</w:t>
            </w:r>
            <w:r w:rsidR="002F31F0">
              <w:rPr>
                <w:noProof/>
                <w:webHidden/>
              </w:rPr>
              <w:tab/>
            </w:r>
            <w:r w:rsidR="002F31F0">
              <w:rPr>
                <w:noProof/>
                <w:webHidden/>
              </w:rPr>
              <w:fldChar w:fldCharType="begin"/>
            </w:r>
            <w:r w:rsidR="002F31F0">
              <w:rPr>
                <w:noProof/>
                <w:webHidden/>
              </w:rPr>
              <w:instrText xml:space="preserve"> PAGEREF _Toc100568079 \h </w:instrText>
            </w:r>
            <w:r w:rsidR="002F31F0">
              <w:rPr>
                <w:noProof/>
                <w:webHidden/>
              </w:rPr>
            </w:r>
            <w:r w:rsidR="002F31F0">
              <w:rPr>
                <w:noProof/>
                <w:webHidden/>
              </w:rPr>
              <w:fldChar w:fldCharType="separate"/>
            </w:r>
            <w:r w:rsidR="002F5403">
              <w:rPr>
                <w:noProof/>
                <w:webHidden/>
              </w:rPr>
              <w:t>5</w:t>
            </w:r>
            <w:r w:rsidR="002F31F0">
              <w:rPr>
                <w:noProof/>
                <w:webHidden/>
              </w:rPr>
              <w:fldChar w:fldCharType="end"/>
            </w:r>
          </w:hyperlink>
        </w:p>
        <w:p w14:paraId="49309BEC" w14:textId="527638F8" w:rsidR="002F31F0" w:rsidRDefault="00500BB8">
          <w:pPr>
            <w:pStyle w:val="TOC1"/>
            <w:rPr>
              <w:rFonts w:asciiTheme="minorHAnsi" w:eastAsiaTheme="minorEastAsia" w:hAnsiTheme="minorHAnsi" w:cstheme="minorBidi"/>
              <w:b w:val="0"/>
              <w:bCs w:val="0"/>
              <w:lang w:bidi="ar-SA"/>
            </w:rPr>
          </w:pPr>
          <w:hyperlink w:anchor="_Toc100568080" w:history="1">
            <w:r w:rsidR="002F31F0" w:rsidRPr="007B722D">
              <w:rPr>
                <w:rStyle w:val="Hyperlink"/>
              </w:rPr>
              <w:t>2.0</w:t>
            </w:r>
            <w:r w:rsidR="002F31F0">
              <w:rPr>
                <w:rFonts w:asciiTheme="minorHAnsi" w:eastAsiaTheme="minorEastAsia" w:hAnsiTheme="minorHAnsi" w:cstheme="minorBidi"/>
                <w:b w:val="0"/>
                <w:bCs w:val="0"/>
                <w:lang w:bidi="ar-SA"/>
              </w:rPr>
              <w:tab/>
            </w:r>
            <w:r w:rsidR="002F31F0" w:rsidRPr="007B722D">
              <w:rPr>
                <w:rStyle w:val="Hyperlink"/>
              </w:rPr>
              <w:t>Introduction</w:t>
            </w:r>
            <w:r w:rsidR="002F31F0">
              <w:rPr>
                <w:webHidden/>
              </w:rPr>
              <w:tab/>
            </w:r>
            <w:r w:rsidR="002F31F0">
              <w:rPr>
                <w:webHidden/>
              </w:rPr>
              <w:fldChar w:fldCharType="begin"/>
            </w:r>
            <w:r w:rsidR="002F31F0">
              <w:rPr>
                <w:webHidden/>
              </w:rPr>
              <w:instrText xml:space="preserve"> PAGEREF _Toc100568080 \h </w:instrText>
            </w:r>
            <w:r w:rsidR="002F31F0">
              <w:rPr>
                <w:webHidden/>
              </w:rPr>
            </w:r>
            <w:r w:rsidR="002F31F0">
              <w:rPr>
                <w:webHidden/>
              </w:rPr>
              <w:fldChar w:fldCharType="separate"/>
            </w:r>
            <w:r w:rsidR="002F5403">
              <w:rPr>
                <w:webHidden/>
              </w:rPr>
              <w:t>7</w:t>
            </w:r>
            <w:r w:rsidR="002F31F0">
              <w:rPr>
                <w:webHidden/>
              </w:rPr>
              <w:fldChar w:fldCharType="end"/>
            </w:r>
          </w:hyperlink>
        </w:p>
        <w:p w14:paraId="68DA9ABA" w14:textId="3933B7C3" w:rsidR="002F31F0" w:rsidRDefault="00500BB8">
          <w:pPr>
            <w:pStyle w:val="TOC2"/>
            <w:tabs>
              <w:tab w:val="left" w:pos="880"/>
              <w:tab w:val="right" w:leader="dot" w:pos="9350"/>
            </w:tabs>
            <w:rPr>
              <w:rFonts w:eastAsiaTheme="minorEastAsia"/>
              <w:noProof/>
            </w:rPr>
          </w:pPr>
          <w:hyperlink w:anchor="_Toc100568081" w:history="1">
            <w:r w:rsidR="002F31F0" w:rsidRPr="007B722D">
              <w:rPr>
                <w:rStyle w:val="Hyperlink"/>
                <w:noProof/>
              </w:rPr>
              <w:t>2.1</w:t>
            </w:r>
            <w:r w:rsidR="002F31F0">
              <w:rPr>
                <w:rFonts w:eastAsiaTheme="minorEastAsia"/>
                <w:noProof/>
              </w:rPr>
              <w:tab/>
            </w:r>
            <w:r w:rsidR="002F31F0" w:rsidRPr="007B722D">
              <w:rPr>
                <w:rStyle w:val="Hyperlink"/>
                <w:noProof/>
              </w:rPr>
              <w:t>Country Context</w:t>
            </w:r>
            <w:r w:rsidR="002F31F0">
              <w:rPr>
                <w:noProof/>
                <w:webHidden/>
              </w:rPr>
              <w:tab/>
            </w:r>
            <w:r w:rsidR="002F31F0">
              <w:rPr>
                <w:noProof/>
                <w:webHidden/>
              </w:rPr>
              <w:fldChar w:fldCharType="begin"/>
            </w:r>
            <w:r w:rsidR="002F31F0">
              <w:rPr>
                <w:noProof/>
                <w:webHidden/>
              </w:rPr>
              <w:instrText xml:space="preserve"> PAGEREF _Toc100568081 \h </w:instrText>
            </w:r>
            <w:r w:rsidR="002F31F0">
              <w:rPr>
                <w:noProof/>
                <w:webHidden/>
              </w:rPr>
            </w:r>
            <w:r w:rsidR="002F31F0">
              <w:rPr>
                <w:noProof/>
                <w:webHidden/>
              </w:rPr>
              <w:fldChar w:fldCharType="separate"/>
            </w:r>
            <w:r w:rsidR="002F5403">
              <w:rPr>
                <w:noProof/>
                <w:webHidden/>
              </w:rPr>
              <w:t>8</w:t>
            </w:r>
            <w:r w:rsidR="002F31F0">
              <w:rPr>
                <w:noProof/>
                <w:webHidden/>
              </w:rPr>
              <w:fldChar w:fldCharType="end"/>
            </w:r>
          </w:hyperlink>
        </w:p>
        <w:p w14:paraId="256EC44A" w14:textId="5695179E" w:rsidR="002F31F0" w:rsidRDefault="00500BB8">
          <w:pPr>
            <w:pStyle w:val="TOC2"/>
            <w:tabs>
              <w:tab w:val="left" w:pos="880"/>
              <w:tab w:val="right" w:leader="dot" w:pos="9350"/>
            </w:tabs>
            <w:rPr>
              <w:rFonts w:eastAsiaTheme="minorEastAsia"/>
              <w:noProof/>
            </w:rPr>
          </w:pPr>
          <w:hyperlink w:anchor="_Toc100568082" w:history="1">
            <w:r w:rsidR="002F31F0" w:rsidRPr="007B722D">
              <w:rPr>
                <w:rStyle w:val="Hyperlink"/>
                <w:noProof/>
              </w:rPr>
              <w:t>2.2</w:t>
            </w:r>
            <w:r w:rsidR="002F31F0">
              <w:rPr>
                <w:rFonts w:eastAsiaTheme="minorEastAsia"/>
                <w:noProof/>
              </w:rPr>
              <w:tab/>
            </w:r>
            <w:r w:rsidR="002F31F0" w:rsidRPr="007B722D">
              <w:rPr>
                <w:rStyle w:val="Hyperlink"/>
                <w:noProof/>
              </w:rPr>
              <w:t>Project Description</w:t>
            </w:r>
            <w:r w:rsidR="002F31F0">
              <w:rPr>
                <w:noProof/>
                <w:webHidden/>
              </w:rPr>
              <w:tab/>
            </w:r>
            <w:r w:rsidR="002F31F0">
              <w:rPr>
                <w:noProof/>
                <w:webHidden/>
              </w:rPr>
              <w:fldChar w:fldCharType="begin"/>
            </w:r>
            <w:r w:rsidR="002F31F0">
              <w:rPr>
                <w:noProof/>
                <w:webHidden/>
              </w:rPr>
              <w:instrText xml:space="preserve"> PAGEREF _Toc100568082 \h </w:instrText>
            </w:r>
            <w:r w:rsidR="002F31F0">
              <w:rPr>
                <w:noProof/>
                <w:webHidden/>
              </w:rPr>
            </w:r>
            <w:r w:rsidR="002F31F0">
              <w:rPr>
                <w:noProof/>
                <w:webHidden/>
              </w:rPr>
              <w:fldChar w:fldCharType="separate"/>
            </w:r>
            <w:r w:rsidR="002F5403">
              <w:rPr>
                <w:noProof/>
                <w:webHidden/>
              </w:rPr>
              <w:t>10</w:t>
            </w:r>
            <w:r w:rsidR="002F31F0">
              <w:rPr>
                <w:noProof/>
                <w:webHidden/>
              </w:rPr>
              <w:fldChar w:fldCharType="end"/>
            </w:r>
          </w:hyperlink>
        </w:p>
        <w:p w14:paraId="256D01E2" w14:textId="1B8897A7" w:rsidR="002F31F0" w:rsidRDefault="00500BB8">
          <w:pPr>
            <w:pStyle w:val="TOC2"/>
            <w:tabs>
              <w:tab w:val="right" w:leader="dot" w:pos="9350"/>
            </w:tabs>
            <w:rPr>
              <w:rFonts w:eastAsiaTheme="minorEastAsia"/>
              <w:noProof/>
            </w:rPr>
          </w:pPr>
          <w:hyperlink w:anchor="_Toc100568083" w:history="1">
            <w:r w:rsidR="002F31F0" w:rsidRPr="007B722D">
              <w:rPr>
                <w:rStyle w:val="Hyperlink"/>
                <w:noProof/>
              </w:rPr>
              <w:t>2.3 Project Development Objective</w:t>
            </w:r>
            <w:r w:rsidR="002F31F0">
              <w:rPr>
                <w:noProof/>
                <w:webHidden/>
              </w:rPr>
              <w:tab/>
            </w:r>
            <w:r w:rsidR="002F31F0">
              <w:rPr>
                <w:noProof/>
                <w:webHidden/>
              </w:rPr>
              <w:fldChar w:fldCharType="begin"/>
            </w:r>
            <w:r w:rsidR="002F31F0">
              <w:rPr>
                <w:noProof/>
                <w:webHidden/>
              </w:rPr>
              <w:instrText xml:space="preserve"> PAGEREF _Toc100568083 \h </w:instrText>
            </w:r>
            <w:r w:rsidR="002F31F0">
              <w:rPr>
                <w:noProof/>
                <w:webHidden/>
              </w:rPr>
            </w:r>
            <w:r w:rsidR="002F31F0">
              <w:rPr>
                <w:noProof/>
                <w:webHidden/>
              </w:rPr>
              <w:fldChar w:fldCharType="separate"/>
            </w:r>
            <w:r w:rsidR="002F5403">
              <w:rPr>
                <w:noProof/>
                <w:webHidden/>
              </w:rPr>
              <w:t>10</w:t>
            </w:r>
            <w:r w:rsidR="002F31F0">
              <w:rPr>
                <w:noProof/>
                <w:webHidden/>
              </w:rPr>
              <w:fldChar w:fldCharType="end"/>
            </w:r>
          </w:hyperlink>
        </w:p>
        <w:p w14:paraId="61EDFB03" w14:textId="2F89E4B6" w:rsidR="002F31F0" w:rsidRDefault="00500BB8">
          <w:pPr>
            <w:pStyle w:val="TOC2"/>
            <w:tabs>
              <w:tab w:val="right" w:leader="dot" w:pos="9350"/>
            </w:tabs>
            <w:rPr>
              <w:rFonts w:eastAsiaTheme="minorEastAsia"/>
              <w:noProof/>
            </w:rPr>
          </w:pPr>
          <w:hyperlink w:anchor="_Toc100568084" w:history="1">
            <w:r w:rsidR="002F31F0" w:rsidRPr="007B722D">
              <w:rPr>
                <w:rStyle w:val="Hyperlink"/>
                <w:noProof/>
              </w:rPr>
              <w:t>2.4 Project Components</w:t>
            </w:r>
            <w:r w:rsidR="002F31F0">
              <w:rPr>
                <w:noProof/>
                <w:webHidden/>
              </w:rPr>
              <w:tab/>
            </w:r>
            <w:r w:rsidR="002F31F0">
              <w:rPr>
                <w:noProof/>
                <w:webHidden/>
              </w:rPr>
              <w:fldChar w:fldCharType="begin"/>
            </w:r>
            <w:r w:rsidR="002F31F0">
              <w:rPr>
                <w:noProof/>
                <w:webHidden/>
              </w:rPr>
              <w:instrText xml:space="preserve"> PAGEREF _Toc100568084 \h </w:instrText>
            </w:r>
            <w:r w:rsidR="002F31F0">
              <w:rPr>
                <w:noProof/>
                <w:webHidden/>
              </w:rPr>
            </w:r>
            <w:r w:rsidR="002F31F0">
              <w:rPr>
                <w:noProof/>
                <w:webHidden/>
              </w:rPr>
              <w:fldChar w:fldCharType="separate"/>
            </w:r>
            <w:r w:rsidR="002F5403">
              <w:rPr>
                <w:noProof/>
                <w:webHidden/>
              </w:rPr>
              <w:t>10</w:t>
            </w:r>
            <w:r w:rsidR="002F31F0">
              <w:rPr>
                <w:noProof/>
                <w:webHidden/>
              </w:rPr>
              <w:fldChar w:fldCharType="end"/>
            </w:r>
          </w:hyperlink>
        </w:p>
        <w:p w14:paraId="01C39FF9" w14:textId="26E612FC" w:rsidR="002F31F0" w:rsidRDefault="00500BB8">
          <w:pPr>
            <w:pStyle w:val="TOC2"/>
            <w:tabs>
              <w:tab w:val="left" w:pos="880"/>
              <w:tab w:val="right" w:leader="dot" w:pos="9350"/>
            </w:tabs>
            <w:rPr>
              <w:rFonts w:eastAsiaTheme="minorEastAsia"/>
              <w:noProof/>
            </w:rPr>
          </w:pPr>
          <w:hyperlink w:anchor="_Toc100568085" w:history="1">
            <w:r w:rsidR="002F31F0" w:rsidRPr="007B722D">
              <w:rPr>
                <w:rStyle w:val="Hyperlink"/>
                <w:noProof/>
              </w:rPr>
              <w:t>2.5</w:t>
            </w:r>
            <w:r w:rsidR="002F31F0">
              <w:rPr>
                <w:rFonts w:eastAsiaTheme="minorEastAsia"/>
                <w:noProof/>
              </w:rPr>
              <w:tab/>
            </w:r>
            <w:r w:rsidR="002F31F0" w:rsidRPr="007B722D">
              <w:rPr>
                <w:rStyle w:val="Hyperlink"/>
                <w:noProof/>
              </w:rPr>
              <w:t>Project Locations &amp; Details</w:t>
            </w:r>
            <w:r w:rsidR="002F31F0">
              <w:rPr>
                <w:noProof/>
                <w:webHidden/>
              </w:rPr>
              <w:tab/>
            </w:r>
            <w:r w:rsidR="002F31F0">
              <w:rPr>
                <w:noProof/>
                <w:webHidden/>
              </w:rPr>
              <w:fldChar w:fldCharType="begin"/>
            </w:r>
            <w:r w:rsidR="002F31F0">
              <w:rPr>
                <w:noProof/>
                <w:webHidden/>
              </w:rPr>
              <w:instrText xml:space="preserve"> PAGEREF _Toc100568085 \h </w:instrText>
            </w:r>
            <w:r w:rsidR="002F31F0">
              <w:rPr>
                <w:noProof/>
                <w:webHidden/>
              </w:rPr>
            </w:r>
            <w:r w:rsidR="002F31F0">
              <w:rPr>
                <w:noProof/>
                <w:webHidden/>
              </w:rPr>
              <w:fldChar w:fldCharType="separate"/>
            </w:r>
            <w:r w:rsidR="002F5403">
              <w:rPr>
                <w:noProof/>
                <w:webHidden/>
              </w:rPr>
              <w:t>14</w:t>
            </w:r>
            <w:r w:rsidR="002F31F0">
              <w:rPr>
                <w:noProof/>
                <w:webHidden/>
              </w:rPr>
              <w:fldChar w:fldCharType="end"/>
            </w:r>
          </w:hyperlink>
        </w:p>
        <w:p w14:paraId="48DCCCED" w14:textId="4FC9E008" w:rsidR="002F31F0" w:rsidRDefault="00500BB8">
          <w:pPr>
            <w:pStyle w:val="TOC2"/>
            <w:tabs>
              <w:tab w:val="right" w:leader="dot" w:pos="9350"/>
            </w:tabs>
            <w:rPr>
              <w:rFonts w:eastAsiaTheme="minorEastAsia"/>
              <w:noProof/>
            </w:rPr>
          </w:pPr>
          <w:hyperlink w:anchor="_Toc100568086" w:history="1">
            <w:r w:rsidR="002F31F0" w:rsidRPr="007B722D">
              <w:rPr>
                <w:rStyle w:val="Hyperlink"/>
                <w:noProof/>
              </w:rPr>
              <w:t>2.6. Objective of the SEP</w:t>
            </w:r>
            <w:r w:rsidR="002F31F0">
              <w:rPr>
                <w:noProof/>
                <w:webHidden/>
              </w:rPr>
              <w:tab/>
            </w:r>
            <w:r w:rsidR="002F31F0">
              <w:rPr>
                <w:noProof/>
                <w:webHidden/>
              </w:rPr>
              <w:fldChar w:fldCharType="begin"/>
            </w:r>
            <w:r w:rsidR="002F31F0">
              <w:rPr>
                <w:noProof/>
                <w:webHidden/>
              </w:rPr>
              <w:instrText xml:space="preserve"> PAGEREF _Toc100568086 \h </w:instrText>
            </w:r>
            <w:r w:rsidR="002F31F0">
              <w:rPr>
                <w:noProof/>
                <w:webHidden/>
              </w:rPr>
            </w:r>
            <w:r w:rsidR="002F31F0">
              <w:rPr>
                <w:noProof/>
                <w:webHidden/>
              </w:rPr>
              <w:fldChar w:fldCharType="separate"/>
            </w:r>
            <w:r w:rsidR="002F5403">
              <w:rPr>
                <w:noProof/>
                <w:webHidden/>
              </w:rPr>
              <w:t>20</w:t>
            </w:r>
            <w:r w:rsidR="002F31F0">
              <w:rPr>
                <w:noProof/>
                <w:webHidden/>
              </w:rPr>
              <w:fldChar w:fldCharType="end"/>
            </w:r>
          </w:hyperlink>
        </w:p>
        <w:p w14:paraId="59AE8627" w14:textId="5329615D" w:rsidR="002F31F0" w:rsidRDefault="00500BB8">
          <w:pPr>
            <w:pStyle w:val="TOC1"/>
            <w:rPr>
              <w:rFonts w:asciiTheme="minorHAnsi" w:eastAsiaTheme="minorEastAsia" w:hAnsiTheme="minorHAnsi" w:cstheme="minorBidi"/>
              <w:b w:val="0"/>
              <w:bCs w:val="0"/>
              <w:lang w:bidi="ar-SA"/>
            </w:rPr>
          </w:pPr>
          <w:hyperlink w:anchor="_Toc100568087" w:history="1">
            <w:r w:rsidR="002F31F0" w:rsidRPr="007B722D">
              <w:rPr>
                <w:rStyle w:val="Hyperlink"/>
              </w:rPr>
              <w:t>3.0</w:t>
            </w:r>
            <w:r w:rsidR="002F31F0">
              <w:rPr>
                <w:rFonts w:asciiTheme="minorHAnsi" w:eastAsiaTheme="minorEastAsia" w:hAnsiTheme="minorHAnsi" w:cstheme="minorBidi"/>
                <w:b w:val="0"/>
                <w:bCs w:val="0"/>
                <w:lang w:bidi="ar-SA"/>
              </w:rPr>
              <w:tab/>
            </w:r>
            <w:r w:rsidR="002F31F0" w:rsidRPr="007B722D">
              <w:rPr>
                <w:rStyle w:val="Hyperlink"/>
              </w:rPr>
              <w:t>Policy, Regulatory and Institutional Framework</w:t>
            </w:r>
            <w:r w:rsidR="002F31F0">
              <w:rPr>
                <w:webHidden/>
              </w:rPr>
              <w:tab/>
            </w:r>
            <w:r w:rsidR="002F31F0">
              <w:rPr>
                <w:webHidden/>
              </w:rPr>
              <w:fldChar w:fldCharType="begin"/>
            </w:r>
            <w:r w:rsidR="002F31F0">
              <w:rPr>
                <w:webHidden/>
              </w:rPr>
              <w:instrText xml:space="preserve"> PAGEREF _Toc100568087 \h </w:instrText>
            </w:r>
            <w:r w:rsidR="002F31F0">
              <w:rPr>
                <w:webHidden/>
              </w:rPr>
            </w:r>
            <w:r w:rsidR="002F31F0">
              <w:rPr>
                <w:webHidden/>
              </w:rPr>
              <w:fldChar w:fldCharType="separate"/>
            </w:r>
            <w:r w:rsidR="002F5403">
              <w:rPr>
                <w:webHidden/>
              </w:rPr>
              <w:t>22</w:t>
            </w:r>
            <w:r w:rsidR="002F31F0">
              <w:rPr>
                <w:webHidden/>
              </w:rPr>
              <w:fldChar w:fldCharType="end"/>
            </w:r>
          </w:hyperlink>
        </w:p>
        <w:p w14:paraId="175D5FC9" w14:textId="23F86380" w:rsidR="002F31F0" w:rsidRDefault="00500BB8">
          <w:pPr>
            <w:pStyle w:val="TOC2"/>
            <w:tabs>
              <w:tab w:val="left" w:pos="880"/>
              <w:tab w:val="right" w:leader="dot" w:pos="9350"/>
            </w:tabs>
            <w:rPr>
              <w:rFonts w:eastAsiaTheme="minorEastAsia"/>
              <w:noProof/>
            </w:rPr>
          </w:pPr>
          <w:hyperlink w:anchor="_Toc100568088" w:history="1">
            <w:r w:rsidR="002F31F0" w:rsidRPr="007B722D">
              <w:rPr>
                <w:rStyle w:val="Hyperlink"/>
                <w:b/>
                <w:bCs/>
                <w:noProof/>
              </w:rPr>
              <w:t>3.1</w:t>
            </w:r>
            <w:r w:rsidR="002F31F0">
              <w:rPr>
                <w:rFonts w:eastAsiaTheme="minorEastAsia"/>
                <w:noProof/>
              </w:rPr>
              <w:tab/>
            </w:r>
            <w:r w:rsidR="002F31F0" w:rsidRPr="007B722D">
              <w:rPr>
                <w:rStyle w:val="Hyperlink"/>
                <w:b/>
                <w:bCs/>
                <w:noProof/>
              </w:rPr>
              <w:t>Legal and Policy Framework</w:t>
            </w:r>
            <w:r w:rsidR="002F31F0">
              <w:rPr>
                <w:noProof/>
                <w:webHidden/>
              </w:rPr>
              <w:tab/>
            </w:r>
            <w:r w:rsidR="002F31F0">
              <w:rPr>
                <w:noProof/>
                <w:webHidden/>
              </w:rPr>
              <w:fldChar w:fldCharType="begin"/>
            </w:r>
            <w:r w:rsidR="002F31F0">
              <w:rPr>
                <w:noProof/>
                <w:webHidden/>
              </w:rPr>
              <w:instrText xml:space="preserve"> PAGEREF _Toc100568088 \h </w:instrText>
            </w:r>
            <w:r w:rsidR="002F31F0">
              <w:rPr>
                <w:noProof/>
                <w:webHidden/>
              </w:rPr>
            </w:r>
            <w:r w:rsidR="002F31F0">
              <w:rPr>
                <w:noProof/>
                <w:webHidden/>
              </w:rPr>
              <w:fldChar w:fldCharType="separate"/>
            </w:r>
            <w:r w:rsidR="002F5403">
              <w:rPr>
                <w:noProof/>
                <w:webHidden/>
              </w:rPr>
              <w:t>22</w:t>
            </w:r>
            <w:r w:rsidR="002F31F0">
              <w:rPr>
                <w:noProof/>
                <w:webHidden/>
              </w:rPr>
              <w:fldChar w:fldCharType="end"/>
            </w:r>
          </w:hyperlink>
        </w:p>
        <w:p w14:paraId="74305EC9" w14:textId="2D8EBD64" w:rsidR="002F31F0" w:rsidRDefault="00500BB8">
          <w:pPr>
            <w:pStyle w:val="TOC3"/>
            <w:tabs>
              <w:tab w:val="right" w:leader="dot" w:pos="9350"/>
            </w:tabs>
            <w:rPr>
              <w:rFonts w:eastAsiaTheme="minorEastAsia"/>
              <w:noProof/>
            </w:rPr>
          </w:pPr>
          <w:hyperlink w:anchor="_Toc100568089" w:history="1">
            <w:r w:rsidR="002F31F0" w:rsidRPr="007B722D">
              <w:rPr>
                <w:rStyle w:val="Hyperlink"/>
                <w:noProof/>
              </w:rPr>
              <w:t>3.1.1. Liberia’s Legal and Policy Framework</w:t>
            </w:r>
            <w:r w:rsidR="002F31F0">
              <w:rPr>
                <w:noProof/>
                <w:webHidden/>
              </w:rPr>
              <w:tab/>
            </w:r>
            <w:r w:rsidR="002F31F0">
              <w:rPr>
                <w:noProof/>
                <w:webHidden/>
              </w:rPr>
              <w:fldChar w:fldCharType="begin"/>
            </w:r>
            <w:r w:rsidR="002F31F0">
              <w:rPr>
                <w:noProof/>
                <w:webHidden/>
              </w:rPr>
              <w:instrText xml:space="preserve"> PAGEREF _Toc100568089 \h </w:instrText>
            </w:r>
            <w:r w:rsidR="002F31F0">
              <w:rPr>
                <w:noProof/>
                <w:webHidden/>
              </w:rPr>
            </w:r>
            <w:r w:rsidR="002F31F0">
              <w:rPr>
                <w:noProof/>
                <w:webHidden/>
              </w:rPr>
              <w:fldChar w:fldCharType="separate"/>
            </w:r>
            <w:r w:rsidR="002F5403">
              <w:rPr>
                <w:noProof/>
                <w:webHidden/>
              </w:rPr>
              <w:t>22</w:t>
            </w:r>
            <w:r w:rsidR="002F31F0">
              <w:rPr>
                <w:noProof/>
                <w:webHidden/>
              </w:rPr>
              <w:fldChar w:fldCharType="end"/>
            </w:r>
          </w:hyperlink>
        </w:p>
        <w:p w14:paraId="7EB12AC5" w14:textId="3C2B4D5A" w:rsidR="002F31F0" w:rsidRDefault="00500BB8">
          <w:pPr>
            <w:pStyle w:val="TOC3"/>
            <w:tabs>
              <w:tab w:val="left" w:pos="1320"/>
              <w:tab w:val="right" w:leader="dot" w:pos="9350"/>
            </w:tabs>
            <w:rPr>
              <w:rFonts w:eastAsiaTheme="minorEastAsia"/>
              <w:noProof/>
            </w:rPr>
          </w:pPr>
          <w:hyperlink w:anchor="_Toc100568090" w:history="1">
            <w:r w:rsidR="002F31F0" w:rsidRPr="007B722D">
              <w:rPr>
                <w:rStyle w:val="Hyperlink"/>
                <w:noProof/>
              </w:rPr>
              <w:t>3.1.2</w:t>
            </w:r>
            <w:r w:rsidR="002F31F0">
              <w:rPr>
                <w:rFonts w:eastAsiaTheme="minorEastAsia"/>
                <w:noProof/>
              </w:rPr>
              <w:tab/>
            </w:r>
            <w:r w:rsidR="002F31F0" w:rsidRPr="007B722D">
              <w:rPr>
                <w:rStyle w:val="Hyperlink"/>
                <w:noProof/>
              </w:rPr>
              <w:t>The World Bank’s Stakeholder Engagement Requirements</w:t>
            </w:r>
            <w:r w:rsidR="002F31F0">
              <w:rPr>
                <w:noProof/>
                <w:webHidden/>
              </w:rPr>
              <w:tab/>
            </w:r>
            <w:r w:rsidR="002F31F0">
              <w:rPr>
                <w:noProof/>
                <w:webHidden/>
              </w:rPr>
              <w:fldChar w:fldCharType="begin"/>
            </w:r>
            <w:r w:rsidR="002F31F0">
              <w:rPr>
                <w:noProof/>
                <w:webHidden/>
              </w:rPr>
              <w:instrText xml:space="preserve"> PAGEREF _Toc100568090 \h </w:instrText>
            </w:r>
            <w:r w:rsidR="002F31F0">
              <w:rPr>
                <w:noProof/>
                <w:webHidden/>
              </w:rPr>
            </w:r>
            <w:r w:rsidR="002F31F0">
              <w:rPr>
                <w:noProof/>
                <w:webHidden/>
              </w:rPr>
              <w:fldChar w:fldCharType="separate"/>
            </w:r>
            <w:r w:rsidR="002F5403">
              <w:rPr>
                <w:noProof/>
                <w:webHidden/>
              </w:rPr>
              <w:t>23</w:t>
            </w:r>
            <w:r w:rsidR="002F31F0">
              <w:rPr>
                <w:noProof/>
                <w:webHidden/>
              </w:rPr>
              <w:fldChar w:fldCharType="end"/>
            </w:r>
          </w:hyperlink>
        </w:p>
        <w:p w14:paraId="6DC2BB2E" w14:textId="0207B235" w:rsidR="002F31F0" w:rsidRDefault="00500BB8">
          <w:pPr>
            <w:pStyle w:val="TOC2"/>
            <w:tabs>
              <w:tab w:val="left" w:pos="880"/>
              <w:tab w:val="right" w:leader="dot" w:pos="9350"/>
            </w:tabs>
            <w:rPr>
              <w:rFonts w:eastAsiaTheme="minorEastAsia"/>
              <w:noProof/>
            </w:rPr>
          </w:pPr>
          <w:hyperlink w:anchor="_Toc100568091" w:history="1">
            <w:r w:rsidR="002F31F0" w:rsidRPr="007B722D">
              <w:rPr>
                <w:rStyle w:val="Hyperlink"/>
                <w:noProof/>
              </w:rPr>
              <w:t>3.2</w:t>
            </w:r>
            <w:r w:rsidR="002F31F0">
              <w:rPr>
                <w:rFonts w:eastAsiaTheme="minorEastAsia"/>
                <w:noProof/>
              </w:rPr>
              <w:tab/>
            </w:r>
            <w:r w:rsidR="002F31F0" w:rsidRPr="007B722D">
              <w:rPr>
                <w:rStyle w:val="Hyperlink"/>
                <w:noProof/>
              </w:rPr>
              <w:t>Institutional Framework</w:t>
            </w:r>
            <w:r w:rsidR="002F31F0">
              <w:rPr>
                <w:noProof/>
                <w:webHidden/>
              </w:rPr>
              <w:tab/>
            </w:r>
            <w:r w:rsidR="002F31F0">
              <w:rPr>
                <w:noProof/>
                <w:webHidden/>
              </w:rPr>
              <w:fldChar w:fldCharType="begin"/>
            </w:r>
            <w:r w:rsidR="002F31F0">
              <w:rPr>
                <w:noProof/>
                <w:webHidden/>
              </w:rPr>
              <w:instrText xml:space="preserve"> PAGEREF _Toc100568091 \h </w:instrText>
            </w:r>
            <w:r w:rsidR="002F31F0">
              <w:rPr>
                <w:noProof/>
                <w:webHidden/>
              </w:rPr>
            </w:r>
            <w:r w:rsidR="002F31F0">
              <w:rPr>
                <w:noProof/>
                <w:webHidden/>
              </w:rPr>
              <w:fldChar w:fldCharType="separate"/>
            </w:r>
            <w:r w:rsidR="002F5403">
              <w:rPr>
                <w:noProof/>
                <w:webHidden/>
              </w:rPr>
              <w:t>24</w:t>
            </w:r>
            <w:r w:rsidR="002F31F0">
              <w:rPr>
                <w:noProof/>
                <w:webHidden/>
              </w:rPr>
              <w:fldChar w:fldCharType="end"/>
            </w:r>
          </w:hyperlink>
        </w:p>
        <w:p w14:paraId="6293B80A" w14:textId="18805613" w:rsidR="002F31F0" w:rsidRDefault="00500BB8">
          <w:pPr>
            <w:pStyle w:val="TOC2"/>
            <w:tabs>
              <w:tab w:val="left" w:pos="880"/>
              <w:tab w:val="right" w:leader="dot" w:pos="9350"/>
            </w:tabs>
            <w:rPr>
              <w:rFonts w:eastAsiaTheme="minorEastAsia"/>
              <w:noProof/>
            </w:rPr>
          </w:pPr>
          <w:hyperlink w:anchor="_Toc100568092" w:history="1">
            <w:r w:rsidR="002F31F0" w:rsidRPr="007B722D">
              <w:rPr>
                <w:rStyle w:val="Hyperlink"/>
                <w:noProof/>
              </w:rPr>
              <w:t>3.3</w:t>
            </w:r>
            <w:r w:rsidR="002F31F0">
              <w:rPr>
                <w:rFonts w:eastAsiaTheme="minorEastAsia"/>
                <w:noProof/>
              </w:rPr>
              <w:tab/>
            </w:r>
            <w:r w:rsidR="002F31F0" w:rsidRPr="007B722D">
              <w:rPr>
                <w:rStyle w:val="Hyperlink"/>
                <w:noProof/>
              </w:rPr>
              <w:t>Summary of Previous Stakeholder Engagement</w:t>
            </w:r>
            <w:r w:rsidR="002F31F0">
              <w:rPr>
                <w:noProof/>
                <w:webHidden/>
              </w:rPr>
              <w:tab/>
            </w:r>
            <w:r w:rsidR="002F31F0">
              <w:rPr>
                <w:noProof/>
                <w:webHidden/>
              </w:rPr>
              <w:fldChar w:fldCharType="begin"/>
            </w:r>
            <w:r w:rsidR="002F31F0">
              <w:rPr>
                <w:noProof/>
                <w:webHidden/>
              </w:rPr>
              <w:instrText xml:space="preserve"> PAGEREF _Toc100568092 \h </w:instrText>
            </w:r>
            <w:r w:rsidR="002F31F0">
              <w:rPr>
                <w:noProof/>
                <w:webHidden/>
              </w:rPr>
            </w:r>
            <w:r w:rsidR="002F31F0">
              <w:rPr>
                <w:noProof/>
                <w:webHidden/>
              </w:rPr>
              <w:fldChar w:fldCharType="separate"/>
            </w:r>
            <w:r w:rsidR="002F5403">
              <w:rPr>
                <w:noProof/>
                <w:webHidden/>
              </w:rPr>
              <w:t>26</w:t>
            </w:r>
            <w:r w:rsidR="002F31F0">
              <w:rPr>
                <w:noProof/>
                <w:webHidden/>
              </w:rPr>
              <w:fldChar w:fldCharType="end"/>
            </w:r>
          </w:hyperlink>
        </w:p>
        <w:p w14:paraId="580839DD" w14:textId="65043A52" w:rsidR="002F31F0" w:rsidRDefault="00500BB8">
          <w:pPr>
            <w:pStyle w:val="TOC2"/>
            <w:tabs>
              <w:tab w:val="left" w:pos="880"/>
              <w:tab w:val="right" w:leader="dot" w:pos="9350"/>
            </w:tabs>
            <w:rPr>
              <w:rFonts w:eastAsiaTheme="minorEastAsia"/>
              <w:noProof/>
            </w:rPr>
          </w:pPr>
          <w:hyperlink w:anchor="_Toc100568093" w:history="1">
            <w:r w:rsidR="002F31F0" w:rsidRPr="007B722D">
              <w:rPr>
                <w:rStyle w:val="Hyperlink"/>
                <w:noProof/>
              </w:rPr>
              <w:t>3.4</w:t>
            </w:r>
            <w:r w:rsidR="002F31F0">
              <w:rPr>
                <w:rFonts w:eastAsiaTheme="minorEastAsia"/>
                <w:noProof/>
              </w:rPr>
              <w:tab/>
            </w:r>
            <w:r w:rsidR="002F31F0" w:rsidRPr="007B722D">
              <w:rPr>
                <w:rStyle w:val="Hyperlink"/>
                <w:noProof/>
              </w:rPr>
              <w:t>Stakeholder Identification and Analysis under the LURP</w:t>
            </w:r>
            <w:r w:rsidR="002F31F0">
              <w:rPr>
                <w:noProof/>
                <w:webHidden/>
              </w:rPr>
              <w:tab/>
            </w:r>
            <w:r w:rsidR="002F31F0">
              <w:rPr>
                <w:noProof/>
                <w:webHidden/>
              </w:rPr>
              <w:fldChar w:fldCharType="begin"/>
            </w:r>
            <w:r w:rsidR="002F31F0">
              <w:rPr>
                <w:noProof/>
                <w:webHidden/>
              </w:rPr>
              <w:instrText xml:space="preserve"> PAGEREF _Toc100568093 \h </w:instrText>
            </w:r>
            <w:r w:rsidR="002F31F0">
              <w:rPr>
                <w:noProof/>
                <w:webHidden/>
              </w:rPr>
            </w:r>
            <w:r w:rsidR="002F31F0">
              <w:rPr>
                <w:noProof/>
                <w:webHidden/>
              </w:rPr>
              <w:fldChar w:fldCharType="separate"/>
            </w:r>
            <w:r w:rsidR="002F5403">
              <w:rPr>
                <w:noProof/>
                <w:webHidden/>
              </w:rPr>
              <w:t>33</w:t>
            </w:r>
            <w:r w:rsidR="002F31F0">
              <w:rPr>
                <w:noProof/>
                <w:webHidden/>
              </w:rPr>
              <w:fldChar w:fldCharType="end"/>
            </w:r>
          </w:hyperlink>
        </w:p>
        <w:p w14:paraId="4EA0B225" w14:textId="68703B8C" w:rsidR="002F31F0" w:rsidRDefault="00500BB8">
          <w:pPr>
            <w:pStyle w:val="TOC1"/>
            <w:rPr>
              <w:rFonts w:asciiTheme="minorHAnsi" w:eastAsiaTheme="minorEastAsia" w:hAnsiTheme="minorHAnsi" w:cstheme="minorBidi"/>
              <w:b w:val="0"/>
              <w:bCs w:val="0"/>
              <w:lang w:bidi="ar-SA"/>
            </w:rPr>
          </w:pPr>
          <w:hyperlink w:anchor="_Toc100568094" w:history="1">
            <w:r w:rsidR="002F31F0" w:rsidRPr="007B722D">
              <w:rPr>
                <w:rStyle w:val="Hyperlink"/>
              </w:rPr>
              <w:t>4.0 Methodology</w:t>
            </w:r>
            <w:r w:rsidR="002F31F0">
              <w:rPr>
                <w:webHidden/>
              </w:rPr>
              <w:tab/>
            </w:r>
            <w:r w:rsidR="002F31F0">
              <w:rPr>
                <w:webHidden/>
              </w:rPr>
              <w:fldChar w:fldCharType="begin"/>
            </w:r>
            <w:r w:rsidR="002F31F0">
              <w:rPr>
                <w:webHidden/>
              </w:rPr>
              <w:instrText xml:space="preserve"> PAGEREF _Toc100568094 \h </w:instrText>
            </w:r>
            <w:r w:rsidR="002F31F0">
              <w:rPr>
                <w:webHidden/>
              </w:rPr>
            </w:r>
            <w:r w:rsidR="002F31F0">
              <w:rPr>
                <w:webHidden/>
              </w:rPr>
              <w:fldChar w:fldCharType="separate"/>
            </w:r>
            <w:r w:rsidR="002F5403">
              <w:rPr>
                <w:webHidden/>
              </w:rPr>
              <w:t>40</w:t>
            </w:r>
            <w:r w:rsidR="002F31F0">
              <w:rPr>
                <w:webHidden/>
              </w:rPr>
              <w:fldChar w:fldCharType="end"/>
            </w:r>
          </w:hyperlink>
        </w:p>
        <w:p w14:paraId="05DF0DA3" w14:textId="612BC6EF" w:rsidR="002F31F0" w:rsidRDefault="00500BB8">
          <w:pPr>
            <w:pStyle w:val="TOC2"/>
            <w:tabs>
              <w:tab w:val="right" w:leader="dot" w:pos="9350"/>
            </w:tabs>
            <w:rPr>
              <w:rFonts w:eastAsiaTheme="minorEastAsia"/>
              <w:noProof/>
            </w:rPr>
          </w:pPr>
          <w:hyperlink w:anchor="_Toc100568095" w:history="1">
            <w:r w:rsidR="002F31F0" w:rsidRPr="007B722D">
              <w:rPr>
                <w:rStyle w:val="Hyperlink"/>
                <w:noProof/>
                <w:lang w:bidi="th-TH"/>
              </w:rPr>
              <w:t>4.1 Stakeholder Analysis</w:t>
            </w:r>
            <w:r w:rsidR="002F31F0">
              <w:rPr>
                <w:noProof/>
                <w:webHidden/>
              </w:rPr>
              <w:tab/>
            </w:r>
            <w:r w:rsidR="002F31F0">
              <w:rPr>
                <w:noProof/>
                <w:webHidden/>
              </w:rPr>
              <w:fldChar w:fldCharType="begin"/>
            </w:r>
            <w:r w:rsidR="002F31F0">
              <w:rPr>
                <w:noProof/>
                <w:webHidden/>
              </w:rPr>
              <w:instrText xml:space="preserve"> PAGEREF _Toc100568095 \h </w:instrText>
            </w:r>
            <w:r w:rsidR="002F31F0">
              <w:rPr>
                <w:noProof/>
                <w:webHidden/>
              </w:rPr>
            </w:r>
            <w:r w:rsidR="002F31F0">
              <w:rPr>
                <w:noProof/>
                <w:webHidden/>
              </w:rPr>
              <w:fldChar w:fldCharType="separate"/>
            </w:r>
            <w:r w:rsidR="002F5403">
              <w:rPr>
                <w:noProof/>
                <w:webHidden/>
              </w:rPr>
              <w:t>42</w:t>
            </w:r>
            <w:r w:rsidR="002F31F0">
              <w:rPr>
                <w:noProof/>
                <w:webHidden/>
              </w:rPr>
              <w:fldChar w:fldCharType="end"/>
            </w:r>
          </w:hyperlink>
        </w:p>
        <w:p w14:paraId="591AD1AC" w14:textId="0C8838D4" w:rsidR="002F31F0" w:rsidRDefault="00500BB8">
          <w:pPr>
            <w:pStyle w:val="TOC2"/>
            <w:tabs>
              <w:tab w:val="right" w:leader="dot" w:pos="9350"/>
            </w:tabs>
            <w:rPr>
              <w:rFonts w:eastAsiaTheme="minorEastAsia"/>
              <w:noProof/>
            </w:rPr>
          </w:pPr>
          <w:hyperlink w:anchor="_Toc100568096" w:history="1">
            <w:r w:rsidR="002F31F0" w:rsidRPr="007B722D">
              <w:rPr>
                <w:rStyle w:val="Hyperlink"/>
                <w:noProof/>
              </w:rPr>
              <w:t>4.2 Drive and Timing of Stakeholder Engagement Program</w:t>
            </w:r>
            <w:r w:rsidR="002F31F0">
              <w:rPr>
                <w:noProof/>
                <w:webHidden/>
              </w:rPr>
              <w:tab/>
            </w:r>
            <w:r w:rsidR="002F31F0">
              <w:rPr>
                <w:noProof/>
                <w:webHidden/>
              </w:rPr>
              <w:fldChar w:fldCharType="begin"/>
            </w:r>
            <w:r w:rsidR="002F31F0">
              <w:rPr>
                <w:noProof/>
                <w:webHidden/>
              </w:rPr>
              <w:instrText xml:space="preserve"> PAGEREF _Toc100568096 \h </w:instrText>
            </w:r>
            <w:r w:rsidR="002F31F0">
              <w:rPr>
                <w:noProof/>
                <w:webHidden/>
              </w:rPr>
            </w:r>
            <w:r w:rsidR="002F31F0">
              <w:rPr>
                <w:noProof/>
                <w:webHidden/>
              </w:rPr>
              <w:fldChar w:fldCharType="separate"/>
            </w:r>
            <w:r w:rsidR="002F5403">
              <w:rPr>
                <w:noProof/>
                <w:webHidden/>
              </w:rPr>
              <w:t>43</w:t>
            </w:r>
            <w:r w:rsidR="002F31F0">
              <w:rPr>
                <w:noProof/>
                <w:webHidden/>
              </w:rPr>
              <w:fldChar w:fldCharType="end"/>
            </w:r>
          </w:hyperlink>
        </w:p>
        <w:p w14:paraId="74EA9ACF" w14:textId="456BB78C" w:rsidR="002F31F0" w:rsidRDefault="00500BB8">
          <w:pPr>
            <w:pStyle w:val="TOC2"/>
            <w:tabs>
              <w:tab w:val="right" w:leader="dot" w:pos="9350"/>
            </w:tabs>
            <w:rPr>
              <w:rFonts w:eastAsiaTheme="minorEastAsia"/>
              <w:noProof/>
            </w:rPr>
          </w:pPr>
          <w:hyperlink w:anchor="_Toc100568097" w:history="1">
            <w:r w:rsidR="002F31F0" w:rsidRPr="007B722D">
              <w:rPr>
                <w:rStyle w:val="Hyperlink"/>
                <w:noProof/>
              </w:rPr>
              <w:t>4.3 Summary of Project Stakeholders Needs and Methods, tools and techniques for stakeholder engagement</w:t>
            </w:r>
            <w:r w:rsidR="002F31F0">
              <w:rPr>
                <w:noProof/>
                <w:webHidden/>
              </w:rPr>
              <w:tab/>
            </w:r>
            <w:r w:rsidR="002F31F0">
              <w:rPr>
                <w:noProof/>
                <w:webHidden/>
              </w:rPr>
              <w:fldChar w:fldCharType="begin"/>
            </w:r>
            <w:r w:rsidR="002F31F0">
              <w:rPr>
                <w:noProof/>
                <w:webHidden/>
              </w:rPr>
              <w:instrText xml:space="preserve"> PAGEREF _Toc100568097 \h </w:instrText>
            </w:r>
            <w:r w:rsidR="002F31F0">
              <w:rPr>
                <w:noProof/>
                <w:webHidden/>
              </w:rPr>
            </w:r>
            <w:r w:rsidR="002F31F0">
              <w:rPr>
                <w:noProof/>
                <w:webHidden/>
              </w:rPr>
              <w:fldChar w:fldCharType="separate"/>
            </w:r>
            <w:r w:rsidR="002F5403">
              <w:rPr>
                <w:noProof/>
                <w:webHidden/>
              </w:rPr>
              <w:t>43</w:t>
            </w:r>
            <w:r w:rsidR="002F31F0">
              <w:rPr>
                <w:noProof/>
                <w:webHidden/>
              </w:rPr>
              <w:fldChar w:fldCharType="end"/>
            </w:r>
          </w:hyperlink>
        </w:p>
        <w:p w14:paraId="6741E38B" w14:textId="0D3290B8" w:rsidR="002F31F0" w:rsidRDefault="00500BB8">
          <w:pPr>
            <w:pStyle w:val="TOC1"/>
            <w:rPr>
              <w:rFonts w:asciiTheme="minorHAnsi" w:eastAsiaTheme="minorEastAsia" w:hAnsiTheme="minorHAnsi" w:cstheme="minorBidi"/>
              <w:b w:val="0"/>
              <w:bCs w:val="0"/>
              <w:lang w:bidi="ar-SA"/>
            </w:rPr>
          </w:pPr>
          <w:hyperlink w:anchor="_Toc100568098" w:history="1">
            <w:r w:rsidR="002F31F0" w:rsidRPr="007B722D">
              <w:rPr>
                <w:rStyle w:val="Hyperlink"/>
              </w:rPr>
              <w:t>5.0</w:t>
            </w:r>
            <w:r w:rsidR="002F31F0">
              <w:rPr>
                <w:rFonts w:asciiTheme="minorHAnsi" w:eastAsiaTheme="minorEastAsia" w:hAnsiTheme="minorHAnsi" w:cstheme="minorBidi"/>
                <w:b w:val="0"/>
                <w:bCs w:val="0"/>
                <w:lang w:bidi="ar-SA"/>
              </w:rPr>
              <w:tab/>
            </w:r>
            <w:r w:rsidR="002F31F0" w:rsidRPr="007B722D">
              <w:rPr>
                <w:rStyle w:val="Hyperlink"/>
              </w:rPr>
              <w:t>Proposed Strategy for Information Disclosure and Engagement Method</w:t>
            </w:r>
            <w:r w:rsidR="002F31F0">
              <w:rPr>
                <w:webHidden/>
              </w:rPr>
              <w:tab/>
            </w:r>
            <w:r w:rsidR="002F31F0">
              <w:rPr>
                <w:webHidden/>
              </w:rPr>
              <w:fldChar w:fldCharType="begin"/>
            </w:r>
            <w:r w:rsidR="002F31F0">
              <w:rPr>
                <w:webHidden/>
              </w:rPr>
              <w:instrText xml:space="preserve"> PAGEREF _Toc100568098 \h </w:instrText>
            </w:r>
            <w:r w:rsidR="002F31F0">
              <w:rPr>
                <w:webHidden/>
              </w:rPr>
            </w:r>
            <w:r w:rsidR="002F31F0">
              <w:rPr>
                <w:webHidden/>
              </w:rPr>
              <w:fldChar w:fldCharType="separate"/>
            </w:r>
            <w:r w:rsidR="002F5403">
              <w:rPr>
                <w:webHidden/>
              </w:rPr>
              <w:t>50</w:t>
            </w:r>
            <w:r w:rsidR="002F31F0">
              <w:rPr>
                <w:webHidden/>
              </w:rPr>
              <w:fldChar w:fldCharType="end"/>
            </w:r>
          </w:hyperlink>
        </w:p>
        <w:p w14:paraId="65C33E82" w14:textId="15358D0C" w:rsidR="002F31F0" w:rsidRDefault="00500BB8">
          <w:pPr>
            <w:pStyle w:val="TOC1"/>
            <w:rPr>
              <w:rFonts w:asciiTheme="minorHAnsi" w:eastAsiaTheme="minorEastAsia" w:hAnsiTheme="minorHAnsi" w:cstheme="minorBidi"/>
              <w:b w:val="0"/>
              <w:bCs w:val="0"/>
              <w:lang w:bidi="ar-SA"/>
            </w:rPr>
          </w:pPr>
          <w:hyperlink w:anchor="_Toc100568099" w:history="1">
            <w:r w:rsidR="002F31F0" w:rsidRPr="007B722D">
              <w:rPr>
                <w:rStyle w:val="Hyperlink"/>
              </w:rPr>
              <w:t>6.0</w:t>
            </w:r>
            <w:r w:rsidR="002F31F0">
              <w:rPr>
                <w:rFonts w:asciiTheme="minorHAnsi" w:eastAsiaTheme="minorEastAsia" w:hAnsiTheme="minorHAnsi" w:cstheme="minorBidi"/>
                <w:b w:val="0"/>
                <w:bCs w:val="0"/>
                <w:lang w:bidi="ar-SA"/>
              </w:rPr>
              <w:tab/>
            </w:r>
            <w:r w:rsidR="002F31F0" w:rsidRPr="007B722D">
              <w:rPr>
                <w:rStyle w:val="Hyperlink"/>
              </w:rPr>
              <w:t>Resources and Responsibilities for Implementing the Stakeholder Engagement Activities</w:t>
            </w:r>
            <w:r w:rsidR="002F31F0">
              <w:rPr>
                <w:webHidden/>
              </w:rPr>
              <w:tab/>
            </w:r>
            <w:r w:rsidR="002F31F0">
              <w:rPr>
                <w:webHidden/>
              </w:rPr>
              <w:fldChar w:fldCharType="begin"/>
            </w:r>
            <w:r w:rsidR="002F31F0">
              <w:rPr>
                <w:webHidden/>
              </w:rPr>
              <w:instrText xml:space="preserve"> PAGEREF _Toc100568099 \h </w:instrText>
            </w:r>
            <w:r w:rsidR="002F31F0">
              <w:rPr>
                <w:webHidden/>
              </w:rPr>
            </w:r>
            <w:r w:rsidR="002F31F0">
              <w:rPr>
                <w:webHidden/>
              </w:rPr>
              <w:fldChar w:fldCharType="separate"/>
            </w:r>
            <w:r w:rsidR="002F5403">
              <w:rPr>
                <w:webHidden/>
              </w:rPr>
              <w:t>54</w:t>
            </w:r>
            <w:r w:rsidR="002F31F0">
              <w:rPr>
                <w:webHidden/>
              </w:rPr>
              <w:fldChar w:fldCharType="end"/>
            </w:r>
          </w:hyperlink>
        </w:p>
        <w:p w14:paraId="0E41FA77" w14:textId="7D524EAA" w:rsidR="002F31F0" w:rsidRDefault="00500BB8">
          <w:pPr>
            <w:pStyle w:val="TOC2"/>
            <w:tabs>
              <w:tab w:val="left" w:pos="880"/>
              <w:tab w:val="right" w:leader="dot" w:pos="9350"/>
            </w:tabs>
            <w:rPr>
              <w:rFonts w:eastAsiaTheme="minorEastAsia"/>
              <w:noProof/>
            </w:rPr>
          </w:pPr>
          <w:hyperlink w:anchor="_Toc100568100" w:history="1">
            <w:r w:rsidR="002F31F0" w:rsidRPr="007B722D">
              <w:rPr>
                <w:rStyle w:val="Hyperlink"/>
                <w:noProof/>
              </w:rPr>
              <w:t>6.1</w:t>
            </w:r>
            <w:r w:rsidR="002F31F0">
              <w:rPr>
                <w:rFonts w:eastAsiaTheme="minorEastAsia"/>
                <w:noProof/>
              </w:rPr>
              <w:tab/>
            </w:r>
            <w:r w:rsidR="002F31F0" w:rsidRPr="007B722D">
              <w:rPr>
                <w:rStyle w:val="Hyperlink"/>
                <w:noProof/>
              </w:rPr>
              <w:t>Resources</w:t>
            </w:r>
            <w:r w:rsidR="002F31F0">
              <w:rPr>
                <w:noProof/>
                <w:webHidden/>
              </w:rPr>
              <w:tab/>
            </w:r>
            <w:r w:rsidR="002F31F0">
              <w:rPr>
                <w:noProof/>
                <w:webHidden/>
              </w:rPr>
              <w:fldChar w:fldCharType="begin"/>
            </w:r>
            <w:r w:rsidR="002F31F0">
              <w:rPr>
                <w:noProof/>
                <w:webHidden/>
              </w:rPr>
              <w:instrText xml:space="preserve"> PAGEREF _Toc100568100 \h </w:instrText>
            </w:r>
            <w:r w:rsidR="002F31F0">
              <w:rPr>
                <w:noProof/>
                <w:webHidden/>
              </w:rPr>
            </w:r>
            <w:r w:rsidR="002F31F0">
              <w:rPr>
                <w:noProof/>
                <w:webHidden/>
              </w:rPr>
              <w:fldChar w:fldCharType="separate"/>
            </w:r>
            <w:r w:rsidR="002F5403">
              <w:rPr>
                <w:noProof/>
                <w:webHidden/>
              </w:rPr>
              <w:t>55</w:t>
            </w:r>
            <w:r w:rsidR="002F31F0">
              <w:rPr>
                <w:noProof/>
                <w:webHidden/>
              </w:rPr>
              <w:fldChar w:fldCharType="end"/>
            </w:r>
          </w:hyperlink>
        </w:p>
        <w:p w14:paraId="143256AA" w14:textId="084E6E04" w:rsidR="002F31F0" w:rsidRDefault="00500BB8">
          <w:pPr>
            <w:pStyle w:val="TOC2"/>
            <w:tabs>
              <w:tab w:val="left" w:pos="880"/>
              <w:tab w:val="right" w:leader="dot" w:pos="9350"/>
            </w:tabs>
            <w:rPr>
              <w:rFonts w:eastAsiaTheme="minorEastAsia"/>
              <w:noProof/>
            </w:rPr>
          </w:pPr>
          <w:hyperlink w:anchor="_Toc100568101" w:history="1">
            <w:r w:rsidR="002F31F0" w:rsidRPr="007B722D">
              <w:rPr>
                <w:rStyle w:val="Hyperlink"/>
                <w:noProof/>
              </w:rPr>
              <w:t>6.2</w:t>
            </w:r>
            <w:r w:rsidR="002F31F0">
              <w:rPr>
                <w:rFonts w:eastAsiaTheme="minorEastAsia"/>
                <w:noProof/>
              </w:rPr>
              <w:tab/>
            </w:r>
            <w:r w:rsidR="002F31F0" w:rsidRPr="007B722D">
              <w:rPr>
                <w:rStyle w:val="Hyperlink"/>
                <w:noProof/>
              </w:rPr>
              <w:t>Institutional Arrangements</w:t>
            </w:r>
            <w:r w:rsidR="002F31F0">
              <w:rPr>
                <w:noProof/>
                <w:webHidden/>
              </w:rPr>
              <w:tab/>
            </w:r>
            <w:r w:rsidR="002F31F0">
              <w:rPr>
                <w:noProof/>
                <w:webHidden/>
              </w:rPr>
              <w:fldChar w:fldCharType="begin"/>
            </w:r>
            <w:r w:rsidR="002F31F0">
              <w:rPr>
                <w:noProof/>
                <w:webHidden/>
              </w:rPr>
              <w:instrText xml:space="preserve"> PAGEREF _Toc100568101 \h </w:instrText>
            </w:r>
            <w:r w:rsidR="002F31F0">
              <w:rPr>
                <w:noProof/>
                <w:webHidden/>
              </w:rPr>
            </w:r>
            <w:r w:rsidR="002F31F0">
              <w:rPr>
                <w:noProof/>
                <w:webHidden/>
              </w:rPr>
              <w:fldChar w:fldCharType="separate"/>
            </w:r>
            <w:r w:rsidR="002F5403">
              <w:rPr>
                <w:noProof/>
                <w:webHidden/>
              </w:rPr>
              <w:t>55</w:t>
            </w:r>
            <w:r w:rsidR="002F31F0">
              <w:rPr>
                <w:noProof/>
                <w:webHidden/>
              </w:rPr>
              <w:fldChar w:fldCharType="end"/>
            </w:r>
          </w:hyperlink>
        </w:p>
        <w:p w14:paraId="6A336A68" w14:textId="676512A4" w:rsidR="002F31F0" w:rsidRDefault="00500BB8">
          <w:pPr>
            <w:pStyle w:val="TOC1"/>
            <w:rPr>
              <w:rFonts w:asciiTheme="minorHAnsi" w:eastAsiaTheme="minorEastAsia" w:hAnsiTheme="minorHAnsi" w:cstheme="minorBidi"/>
              <w:b w:val="0"/>
              <w:bCs w:val="0"/>
              <w:lang w:bidi="ar-SA"/>
            </w:rPr>
          </w:pPr>
          <w:hyperlink w:anchor="_Toc100568102" w:history="1">
            <w:r w:rsidR="002F31F0" w:rsidRPr="007B722D">
              <w:rPr>
                <w:rStyle w:val="Hyperlink"/>
              </w:rPr>
              <w:t>7.0</w:t>
            </w:r>
            <w:r w:rsidR="002F31F0">
              <w:rPr>
                <w:rFonts w:asciiTheme="minorHAnsi" w:eastAsiaTheme="minorEastAsia" w:hAnsiTheme="minorHAnsi" w:cstheme="minorBidi"/>
                <w:b w:val="0"/>
                <w:bCs w:val="0"/>
                <w:lang w:bidi="ar-SA"/>
              </w:rPr>
              <w:tab/>
            </w:r>
            <w:r w:rsidR="002F31F0" w:rsidRPr="007B722D">
              <w:rPr>
                <w:rStyle w:val="Hyperlink"/>
              </w:rPr>
              <w:t>Grievance Mechanism</w:t>
            </w:r>
            <w:r w:rsidR="002F31F0">
              <w:rPr>
                <w:webHidden/>
              </w:rPr>
              <w:tab/>
            </w:r>
            <w:r w:rsidR="002F31F0">
              <w:rPr>
                <w:webHidden/>
              </w:rPr>
              <w:fldChar w:fldCharType="begin"/>
            </w:r>
            <w:r w:rsidR="002F31F0">
              <w:rPr>
                <w:webHidden/>
              </w:rPr>
              <w:instrText xml:space="preserve"> PAGEREF _Toc100568102 \h </w:instrText>
            </w:r>
            <w:r w:rsidR="002F31F0">
              <w:rPr>
                <w:webHidden/>
              </w:rPr>
            </w:r>
            <w:r w:rsidR="002F31F0">
              <w:rPr>
                <w:webHidden/>
              </w:rPr>
              <w:fldChar w:fldCharType="separate"/>
            </w:r>
            <w:r w:rsidR="002F5403">
              <w:rPr>
                <w:webHidden/>
              </w:rPr>
              <w:t>56</w:t>
            </w:r>
            <w:r w:rsidR="002F31F0">
              <w:rPr>
                <w:webHidden/>
              </w:rPr>
              <w:fldChar w:fldCharType="end"/>
            </w:r>
          </w:hyperlink>
        </w:p>
        <w:p w14:paraId="51860FE4" w14:textId="4109EFB9" w:rsidR="002F31F0" w:rsidRDefault="00500BB8">
          <w:pPr>
            <w:pStyle w:val="TOC2"/>
            <w:tabs>
              <w:tab w:val="left" w:pos="880"/>
              <w:tab w:val="right" w:leader="dot" w:pos="9350"/>
            </w:tabs>
            <w:rPr>
              <w:rFonts w:eastAsiaTheme="minorEastAsia"/>
              <w:noProof/>
            </w:rPr>
          </w:pPr>
          <w:hyperlink w:anchor="_Toc100568103" w:history="1">
            <w:r w:rsidR="002F31F0" w:rsidRPr="007B722D">
              <w:rPr>
                <w:rStyle w:val="Hyperlink"/>
                <w:noProof/>
              </w:rPr>
              <w:t>7.1</w:t>
            </w:r>
            <w:r w:rsidR="002F31F0">
              <w:rPr>
                <w:rFonts w:eastAsiaTheme="minorEastAsia"/>
                <w:noProof/>
              </w:rPr>
              <w:tab/>
            </w:r>
            <w:r w:rsidR="002F31F0" w:rsidRPr="007B722D">
              <w:rPr>
                <w:rStyle w:val="Hyperlink"/>
                <w:noProof/>
              </w:rPr>
              <w:t>Objectives of the GM</w:t>
            </w:r>
            <w:r w:rsidR="002F31F0">
              <w:rPr>
                <w:noProof/>
                <w:webHidden/>
              </w:rPr>
              <w:tab/>
            </w:r>
            <w:r w:rsidR="002F31F0">
              <w:rPr>
                <w:noProof/>
                <w:webHidden/>
              </w:rPr>
              <w:fldChar w:fldCharType="begin"/>
            </w:r>
            <w:r w:rsidR="002F31F0">
              <w:rPr>
                <w:noProof/>
                <w:webHidden/>
              </w:rPr>
              <w:instrText xml:space="preserve"> PAGEREF _Toc100568103 \h </w:instrText>
            </w:r>
            <w:r w:rsidR="002F31F0">
              <w:rPr>
                <w:noProof/>
                <w:webHidden/>
              </w:rPr>
            </w:r>
            <w:r w:rsidR="002F31F0">
              <w:rPr>
                <w:noProof/>
                <w:webHidden/>
              </w:rPr>
              <w:fldChar w:fldCharType="separate"/>
            </w:r>
            <w:r w:rsidR="002F5403">
              <w:rPr>
                <w:noProof/>
                <w:webHidden/>
              </w:rPr>
              <w:t>56</w:t>
            </w:r>
            <w:r w:rsidR="002F31F0">
              <w:rPr>
                <w:noProof/>
                <w:webHidden/>
              </w:rPr>
              <w:fldChar w:fldCharType="end"/>
            </w:r>
          </w:hyperlink>
        </w:p>
        <w:p w14:paraId="1F1C7E30" w14:textId="36C0C1D1" w:rsidR="002F31F0" w:rsidRDefault="00500BB8">
          <w:pPr>
            <w:pStyle w:val="TOC2"/>
            <w:tabs>
              <w:tab w:val="left" w:pos="880"/>
              <w:tab w:val="right" w:leader="dot" w:pos="9350"/>
            </w:tabs>
            <w:rPr>
              <w:rFonts w:eastAsiaTheme="minorEastAsia"/>
              <w:noProof/>
            </w:rPr>
          </w:pPr>
          <w:hyperlink w:anchor="_Toc100568104" w:history="1">
            <w:r w:rsidR="002F31F0" w:rsidRPr="007B722D">
              <w:rPr>
                <w:rStyle w:val="Hyperlink"/>
                <w:noProof/>
              </w:rPr>
              <w:t>7.2</w:t>
            </w:r>
            <w:r w:rsidR="002F31F0">
              <w:rPr>
                <w:rFonts w:eastAsiaTheme="minorEastAsia"/>
                <w:noProof/>
              </w:rPr>
              <w:tab/>
            </w:r>
            <w:r w:rsidR="002F31F0" w:rsidRPr="007B722D">
              <w:rPr>
                <w:rStyle w:val="Hyperlink"/>
                <w:noProof/>
              </w:rPr>
              <w:t>Procedures in Grievance Redress</w:t>
            </w:r>
            <w:r w:rsidR="002F31F0">
              <w:rPr>
                <w:noProof/>
                <w:webHidden/>
              </w:rPr>
              <w:tab/>
            </w:r>
            <w:r w:rsidR="002F31F0">
              <w:rPr>
                <w:noProof/>
                <w:webHidden/>
              </w:rPr>
              <w:fldChar w:fldCharType="begin"/>
            </w:r>
            <w:r w:rsidR="002F31F0">
              <w:rPr>
                <w:noProof/>
                <w:webHidden/>
              </w:rPr>
              <w:instrText xml:space="preserve"> PAGEREF _Toc100568104 \h </w:instrText>
            </w:r>
            <w:r w:rsidR="002F31F0">
              <w:rPr>
                <w:noProof/>
                <w:webHidden/>
              </w:rPr>
            </w:r>
            <w:r w:rsidR="002F31F0">
              <w:rPr>
                <w:noProof/>
                <w:webHidden/>
              </w:rPr>
              <w:fldChar w:fldCharType="separate"/>
            </w:r>
            <w:r w:rsidR="002F5403">
              <w:rPr>
                <w:noProof/>
                <w:webHidden/>
              </w:rPr>
              <w:t>57</w:t>
            </w:r>
            <w:r w:rsidR="002F31F0">
              <w:rPr>
                <w:noProof/>
                <w:webHidden/>
              </w:rPr>
              <w:fldChar w:fldCharType="end"/>
            </w:r>
          </w:hyperlink>
        </w:p>
        <w:p w14:paraId="2321C18B" w14:textId="508F59DA" w:rsidR="002F31F0" w:rsidRDefault="00500BB8">
          <w:pPr>
            <w:pStyle w:val="TOC2"/>
            <w:tabs>
              <w:tab w:val="left" w:pos="880"/>
              <w:tab w:val="right" w:leader="dot" w:pos="9350"/>
            </w:tabs>
            <w:rPr>
              <w:rFonts w:eastAsiaTheme="minorEastAsia"/>
              <w:noProof/>
            </w:rPr>
          </w:pPr>
          <w:hyperlink w:anchor="_Toc100568105" w:history="1">
            <w:r w:rsidR="002F31F0" w:rsidRPr="007B722D">
              <w:rPr>
                <w:rStyle w:val="Hyperlink"/>
                <w:noProof/>
              </w:rPr>
              <w:t>7.3</w:t>
            </w:r>
            <w:r w:rsidR="002F31F0">
              <w:rPr>
                <w:rFonts w:eastAsiaTheme="minorEastAsia"/>
                <w:noProof/>
              </w:rPr>
              <w:tab/>
            </w:r>
            <w:r w:rsidR="002F31F0" w:rsidRPr="007B722D">
              <w:rPr>
                <w:rStyle w:val="Hyperlink"/>
                <w:noProof/>
              </w:rPr>
              <w:t>GBV and SEA/SH cases in the GM context</w:t>
            </w:r>
            <w:r w:rsidR="002F31F0">
              <w:rPr>
                <w:noProof/>
                <w:webHidden/>
              </w:rPr>
              <w:tab/>
            </w:r>
            <w:r w:rsidR="002F31F0">
              <w:rPr>
                <w:noProof/>
                <w:webHidden/>
              </w:rPr>
              <w:fldChar w:fldCharType="begin"/>
            </w:r>
            <w:r w:rsidR="002F31F0">
              <w:rPr>
                <w:noProof/>
                <w:webHidden/>
              </w:rPr>
              <w:instrText xml:space="preserve"> PAGEREF _Toc100568105 \h </w:instrText>
            </w:r>
            <w:r w:rsidR="002F31F0">
              <w:rPr>
                <w:noProof/>
                <w:webHidden/>
              </w:rPr>
            </w:r>
            <w:r w:rsidR="002F31F0">
              <w:rPr>
                <w:noProof/>
                <w:webHidden/>
              </w:rPr>
              <w:fldChar w:fldCharType="separate"/>
            </w:r>
            <w:r w:rsidR="002F5403">
              <w:rPr>
                <w:noProof/>
                <w:webHidden/>
              </w:rPr>
              <w:t>59</w:t>
            </w:r>
            <w:r w:rsidR="002F31F0">
              <w:rPr>
                <w:noProof/>
                <w:webHidden/>
              </w:rPr>
              <w:fldChar w:fldCharType="end"/>
            </w:r>
          </w:hyperlink>
        </w:p>
        <w:p w14:paraId="610ABD9F" w14:textId="3AC7E3B9" w:rsidR="002F31F0" w:rsidRDefault="00500BB8">
          <w:pPr>
            <w:pStyle w:val="TOC2"/>
            <w:tabs>
              <w:tab w:val="right" w:leader="dot" w:pos="9350"/>
            </w:tabs>
            <w:rPr>
              <w:rFonts w:eastAsiaTheme="minorEastAsia"/>
              <w:noProof/>
            </w:rPr>
          </w:pPr>
          <w:hyperlink w:anchor="_Toc100568106" w:history="1">
            <w:r w:rsidR="002F31F0" w:rsidRPr="007B722D">
              <w:rPr>
                <w:rStyle w:val="Hyperlink"/>
                <w:noProof/>
              </w:rPr>
              <w:t>7.4 Recommended Grievance Redress Time Frame</w:t>
            </w:r>
            <w:r w:rsidR="002F31F0">
              <w:rPr>
                <w:noProof/>
                <w:webHidden/>
              </w:rPr>
              <w:tab/>
            </w:r>
            <w:r w:rsidR="002F31F0">
              <w:rPr>
                <w:noProof/>
                <w:webHidden/>
              </w:rPr>
              <w:fldChar w:fldCharType="begin"/>
            </w:r>
            <w:r w:rsidR="002F31F0">
              <w:rPr>
                <w:noProof/>
                <w:webHidden/>
              </w:rPr>
              <w:instrText xml:space="preserve"> PAGEREF _Toc100568106 \h </w:instrText>
            </w:r>
            <w:r w:rsidR="002F31F0">
              <w:rPr>
                <w:noProof/>
                <w:webHidden/>
              </w:rPr>
            </w:r>
            <w:r w:rsidR="002F31F0">
              <w:rPr>
                <w:noProof/>
                <w:webHidden/>
              </w:rPr>
              <w:fldChar w:fldCharType="separate"/>
            </w:r>
            <w:r w:rsidR="002F5403">
              <w:rPr>
                <w:noProof/>
                <w:webHidden/>
              </w:rPr>
              <w:t>59</w:t>
            </w:r>
            <w:r w:rsidR="002F31F0">
              <w:rPr>
                <w:noProof/>
                <w:webHidden/>
              </w:rPr>
              <w:fldChar w:fldCharType="end"/>
            </w:r>
          </w:hyperlink>
        </w:p>
        <w:p w14:paraId="74196B94" w14:textId="15629D51" w:rsidR="002F31F0" w:rsidRDefault="00500BB8">
          <w:pPr>
            <w:pStyle w:val="TOC2"/>
            <w:tabs>
              <w:tab w:val="right" w:leader="dot" w:pos="9350"/>
            </w:tabs>
            <w:rPr>
              <w:rFonts w:eastAsiaTheme="minorEastAsia"/>
              <w:noProof/>
            </w:rPr>
          </w:pPr>
          <w:hyperlink w:anchor="_Toc100568107" w:history="1">
            <w:r w:rsidR="002F31F0" w:rsidRPr="007B722D">
              <w:rPr>
                <w:rStyle w:val="Hyperlink"/>
                <w:noProof/>
              </w:rPr>
              <w:t>7.5 Grievance Documentation and Reporting</w:t>
            </w:r>
            <w:r w:rsidR="002F31F0">
              <w:rPr>
                <w:noProof/>
                <w:webHidden/>
              </w:rPr>
              <w:tab/>
            </w:r>
            <w:r w:rsidR="002F31F0">
              <w:rPr>
                <w:noProof/>
                <w:webHidden/>
              </w:rPr>
              <w:fldChar w:fldCharType="begin"/>
            </w:r>
            <w:r w:rsidR="002F31F0">
              <w:rPr>
                <w:noProof/>
                <w:webHidden/>
              </w:rPr>
              <w:instrText xml:space="preserve"> PAGEREF _Toc100568107 \h </w:instrText>
            </w:r>
            <w:r w:rsidR="002F31F0">
              <w:rPr>
                <w:noProof/>
                <w:webHidden/>
              </w:rPr>
            </w:r>
            <w:r w:rsidR="002F31F0">
              <w:rPr>
                <w:noProof/>
                <w:webHidden/>
              </w:rPr>
              <w:fldChar w:fldCharType="separate"/>
            </w:r>
            <w:r w:rsidR="002F5403">
              <w:rPr>
                <w:noProof/>
                <w:webHidden/>
              </w:rPr>
              <w:t>60</w:t>
            </w:r>
            <w:r w:rsidR="002F31F0">
              <w:rPr>
                <w:noProof/>
                <w:webHidden/>
              </w:rPr>
              <w:fldChar w:fldCharType="end"/>
            </w:r>
          </w:hyperlink>
        </w:p>
        <w:p w14:paraId="0E40FF69" w14:textId="62856217" w:rsidR="002F31F0" w:rsidRDefault="00500BB8">
          <w:pPr>
            <w:pStyle w:val="TOC2"/>
            <w:tabs>
              <w:tab w:val="left" w:pos="880"/>
              <w:tab w:val="right" w:leader="dot" w:pos="9350"/>
            </w:tabs>
            <w:rPr>
              <w:rFonts w:eastAsiaTheme="minorEastAsia"/>
              <w:noProof/>
            </w:rPr>
          </w:pPr>
          <w:hyperlink w:anchor="_Toc100568108" w:history="1">
            <w:r w:rsidR="002F31F0" w:rsidRPr="007B722D">
              <w:rPr>
                <w:rStyle w:val="Hyperlink"/>
                <w:noProof/>
              </w:rPr>
              <w:t>7.6</w:t>
            </w:r>
            <w:r w:rsidR="002F31F0">
              <w:rPr>
                <w:rFonts w:eastAsiaTheme="minorEastAsia"/>
                <w:noProof/>
              </w:rPr>
              <w:tab/>
            </w:r>
            <w:r w:rsidR="002F31F0" w:rsidRPr="007B722D">
              <w:rPr>
                <w:rStyle w:val="Hyperlink"/>
                <w:noProof/>
              </w:rPr>
              <w:t>Reporting on Grievance</w:t>
            </w:r>
            <w:r w:rsidR="002F31F0">
              <w:rPr>
                <w:noProof/>
                <w:webHidden/>
              </w:rPr>
              <w:tab/>
            </w:r>
            <w:r w:rsidR="002F31F0">
              <w:rPr>
                <w:noProof/>
                <w:webHidden/>
              </w:rPr>
              <w:fldChar w:fldCharType="begin"/>
            </w:r>
            <w:r w:rsidR="002F31F0">
              <w:rPr>
                <w:noProof/>
                <w:webHidden/>
              </w:rPr>
              <w:instrText xml:space="preserve"> PAGEREF _Toc100568108 \h </w:instrText>
            </w:r>
            <w:r w:rsidR="002F31F0">
              <w:rPr>
                <w:noProof/>
                <w:webHidden/>
              </w:rPr>
            </w:r>
            <w:r w:rsidR="002F31F0">
              <w:rPr>
                <w:noProof/>
                <w:webHidden/>
              </w:rPr>
              <w:fldChar w:fldCharType="separate"/>
            </w:r>
            <w:r w:rsidR="002F5403">
              <w:rPr>
                <w:noProof/>
                <w:webHidden/>
              </w:rPr>
              <w:t>61</w:t>
            </w:r>
            <w:r w:rsidR="002F31F0">
              <w:rPr>
                <w:noProof/>
                <w:webHidden/>
              </w:rPr>
              <w:fldChar w:fldCharType="end"/>
            </w:r>
          </w:hyperlink>
        </w:p>
        <w:p w14:paraId="6E930F52" w14:textId="5169A627" w:rsidR="002F31F0" w:rsidRDefault="00500BB8">
          <w:pPr>
            <w:pStyle w:val="TOC2"/>
            <w:tabs>
              <w:tab w:val="left" w:pos="880"/>
              <w:tab w:val="right" w:leader="dot" w:pos="9350"/>
            </w:tabs>
            <w:rPr>
              <w:rFonts w:eastAsiaTheme="minorEastAsia"/>
              <w:noProof/>
            </w:rPr>
          </w:pPr>
          <w:hyperlink w:anchor="_Toc100568109" w:history="1">
            <w:r w:rsidR="002F31F0" w:rsidRPr="007B722D">
              <w:rPr>
                <w:rStyle w:val="Hyperlink"/>
                <w:noProof/>
              </w:rPr>
              <w:t>7.7</w:t>
            </w:r>
            <w:r w:rsidR="002F31F0">
              <w:rPr>
                <w:rFonts w:eastAsiaTheme="minorEastAsia"/>
                <w:noProof/>
              </w:rPr>
              <w:tab/>
            </w:r>
            <w:r w:rsidR="002F31F0" w:rsidRPr="007B722D">
              <w:rPr>
                <w:rStyle w:val="Hyperlink"/>
                <w:noProof/>
              </w:rPr>
              <w:t>The World Bank’s Grievance Redress Service (GRS)</w:t>
            </w:r>
            <w:r w:rsidR="002F31F0">
              <w:rPr>
                <w:noProof/>
                <w:webHidden/>
              </w:rPr>
              <w:tab/>
            </w:r>
            <w:r w:rsidR="002F31F0">
              <w:rPr>
                <w:noProof/>
                <w:webHidden/>
              </w:rPr>
              <w:fldChar w:fldCharType="begin"/>
            </w:r>
            <w:r w:rsidR="002F31F0">
              <w:rPr>
                <w:noProof/>
                <w:webHidden/>
              </w:rPr>
              <w:instrText xml:space="preserve"> PAGEREF _Toc100568109 \h </w:instrText>
            </w:r>
            <w:r w:rsidR="002F31F0">
              <w:rPr>
                <w:noProof/>
                <w:webHidden/>
              </w:rPr>
            </w:r>
            <w:r w:rsidR="002F31F0">
              <w:rPr>
                <w:noProof/>
                <w:webHidden/>
              </w:rPr>
              <w:fldChar w:fldCharType="separate"/>
            </w:r>
            <w:r w:rsidR="002F5403">
              <w:rPr>
                <w:noProof/>
                <w:webHidden/>
              </w:rPr>
              <w:t>62</w:t>
            </w:r>
            <w:r w:rsidR="002F31F0">
              <w:rPr>
                <w:noProof/>
                <w:webHidden/>
              </w:rPr>
              <w:fldChar w:fldCharType="end"/>
            </w:r>
          </w:hyperlink>
        </w:p>
        <w:p w14:paraId="1ABFB520" w14:textId="7C9CE035" w:rsidR="002F31F0" w:rsidRDefault="00500BB8">
          <w:pPr>
            <w:pStyle w:val="TOC2"/>
            <w:tabs>
              <w:tab w:val="left" w:pos="880"/>
              <w:tab w:val="right" w:leader="dot" w:pos="9350"/>
            </w:tabs>
            <w:rPr>
              <w:rFonts w:eastAsiaTheme="minorEastAsia"/>
              <w:noProof/>
            </w:rPr>
          </w:pPr>
          <w:hyperlink w:anchor="_Toc100568110" w:history="1">
            <w:r w:rsidR="002F31F0" w:rsidRPr="007B722D">
              <w:rPr>
                <w:rStyle w:val="Hyperlink"/>
                <w:noProof/>
              </w:rPr>
              <w:t>7.8</w:t>
            </w:r>
            <w:r w:rsidR="002F31F0">
              <w:rPr>
                <w:rFonts w:eastAsiaTheme="minorEastAsia"/>
                <w:noProof/>
              </w:rPr>
              <w:tab/>
            </w:r>
            <w:r w:rsidR="002F31F0" w:rsidRPr="007B722D">
              <w:rPr>
                <w:rStyle w:val="Hyperlink"/>
                <w:noProof/>
              </w:rPr>
              <w:t>Monitoring</w:t>
            </w:r>
            <w:r w:rsidR="002F31F0">
              <w:rPr>
                <w:noProof/>
                <w:webHidden/>
              </w:rPr>
              <w:tab/>
            </w:r>
            <w:r w:rsidR="002F31F0">
              <w:rPr>
                <w:noProof/>
                <w:webHidden/>
              </w:rPr>
              <w:fldChar w:fldCharType="begin"/>
            </w:r>
            <w:r w:rsidR="002F31F0">
              <w:rPr>
                <w:noProof/>
                <w:webHidden/>
              </w:rPr>
              <w:instrText xml:space="preserve"> PAGEREF _Toc100568110 \h </w:instrText>
            </w:r>
            <w:r w:rsidR="002F31F0">
              <w:rPr>
                <w:noProof/>
                <w:webHidden/>
              </w:rPr>
            </w:r>
            <w:r w:rsidR="002F31F0">
              <w:rPr>
                <w:noProof/>
                <w:webHidden/>
              </w:rPr>
              <w:fldChar w:fldCharType="separate"/>
            </w:r>
            <w:r w:rsidR="002F5403">
              <w:rPr>
                <w:noProof/>
                <w:webHidden/>
              </w:rPr>
              <w:t>62</w:t>
            </w:r>
            <w:r w:rsidR="002F31F0">
              <w:rPr>
                <w:noProof/>
                <w:webHidden/>
              </w:rPr>
              <w:fldChar w:fldCharType="end"/>
            </w:r>
          </w:hyperlink>
        </w:p>
        <w:p w14:paraId="47945BAD" w14:textId="532068E0" w:rsidR="002F31F0" w:rsidRDefault="00500BB8">
          <w:pPr>
            <w:pStyle w:val="TOC2"/>
            <w:tabs>
              <w:tab w:val="left" w:pos="880"/>
              <w:tab w:val="right" w:leader="dot" w:pos="9350"/>
            </w:tabs>
            <w:rPr>
              <w:rFonts w:eastAsiaTheme="minorEastAsia"/>
              <w:noProof/>
            </w:rPr>
          </w:pPr>
          <w:hyperlink w:anchor="_Toc100568111" w:history="1">
            <w:r w:rsidR="002F31F0" w:rsidRPr="007B722D">
              <w:rPr>
                <w:rStyle w:val="Hyperlink"/>
                <w:noProof/>
              </w:rPr>
              <w:t>7.9</w:t>
            </w:r>
            <w:r w:rsidR="002F31F0">
              <w:rPr>
                <w:rFonts w:eastAsiaTheme="minorEastAsia"/>
                <w:noProof/>
              </w:rPr>
              <w:tab/>
            </w:r>
            <w:r w:rsidR="002F31F0" w:rsidRPr="007B722D">
              <w:rPr>
                <w:rStyle w:val="Hyperlink"/>
                <w:noProof/>
              </w:rPr>
              <w:t>Reporting</w:t>
            </w:r>
            <w:r w:rsidR="002F31F0">
              <w:rPr>
                <w:noProof/>
                <w:webHidden/>
              </w:rPr>
              <w:tab/>
            </w:r>
            <w:r w:rsidR="002F31F0">
              <w:rPr>
                <w:noProof/>
                <w:webHidden/>
              </w:rPr>
              <w:fldChar w:fldCharType="begin"/>
            </w:r>
            <w:r w:rsidR="002F31F0">
              <w:rPr>
                <w:noProof/>
                <w:webHidden/>
              </w:rPr>
              <w:instrText xml:space="preserve"> PAGEREF _Toc100568111 \h </w:instrText>
            </w:r>
            <w:r w:rsidR="002F31F0">
              <w:rPr>
                <w:noProof/>
                <w:webHidden/>
              </w:rPr>
            </w:r>
            <w:r w:rsidR="002F31F0">
              <w:rPr>
                <w:noProof/>
                <w:webHidden/>
              </w:rPr>
              <w:fldChar w:fldCharType="separate"/>
            </w:r>
            <w:r w:rsidR="002F5403">
              <w:rPr>
                <w:noProof/>
                <w:webHidden/>
              </w:rPr>
              <w:t>63</w:t>
            </w:r>
            <w:r w:rsidR="002F31F0">
              <w:rPr>
                <w:noProof/>
                <w:webHidden/>
              </w:rPr>
              <w:fldChar w:fldCharType="end"/>
            </w:r>
          </w:hyperlink>
        </w:p>
        <w:p w14:paraId="218DC787" w14:textId="28A0300F" w:rsidR="002F31F0" w:rsidRDefault="00500BB8">
          <w:pPr>
            <w:pStyle w:val="TOC1"/>
            <w:rPr>
              <w:rFonts w:asciiTheme="minorHAnsi" w:eastAsiaTheme="minorEastAsia" w:hAnsiTheme="minorHAnsi" w:cstheme="minorBidi"/>
              <w:b w:val="0"/>
              <w:bCs w:val="0"/>
              <w:lang w:bidi="ar-SA"/>
            </w:rPr>
          </w:pPr>
          <w:hyperlink w:anchor="_Toc100568112" w:history="1">
            <w:r w:rsidR="002F31F0" w:rsidRPr="007B722D">
              <w:rPr>
                <w:rStyle w:val="Hyperlink"/>
              </w:rPr>
              <w:t>Annex 1: Grievance Form</w:t>
            </w:r>
            <w:r w:rsidR="002F31F0">
              <w:rPr>
                <w:webHidden/>
              </w:rPr>
              <w:tab/>
            </w:r>
            <w:r w:rsidR="002F31F0">
              <w:rPr>
                <w:webHidden/>
              </w:rPr>
              <w:fldChar w:fldCharType="begin"/>
            </w:r>
            <w:r w:rsidR="002F31F0">
              <w:rPr>
                <w:webHidden/>
              </w:rPr>
              <w:instrText xml:space="preserve"> PAGEREF _Toc100568112 \h </w:instrText>
            </w:r>
            <w:r w:rsidR="002F31F0">
              <w:rPr>
                <w:webHidden/>
              </w:rPr>
            </w:r>
            <w:r w:rsidR="002F31F0">
              <w:rPr>
                <w:webHidden/>
              </w:rPr>
              <w:fldChar w:fldCharType="separate"/>
            </w:r>
            <w:r w:rsidR="002F5403">
              <w:rPr>
                <w:webHidden/>
              </w:rPr>
              <w:t>64</w:t>
            </w:r>
            <w:r w:rsidR="002F31F0">
              <w:rPr>
                <w:webHidden/>
              </w:rPr>
              <w:fldChar w:fldCharType="end"/>
            </w:r>
          </w:hyperlink>
        </w:p>
        <w:p w14:paraId="572C4B0D" w14:textId="23AE2E04" w:rsidR="002F31F0" w:rsidRDefault="00500BB8">
          <w:pPr>
            <w:pStyle w:val="TOC1"/>
            <w:rPr>
              <w:rFonts w:asciiTheme="minorHAnsi" w:eastAsiaTheme="minorEastAsia" w:hAnsiTheme="minorHAnsi" w:cstheme="minorBidi"/>
              <w:b w:val="0"/>
              <w:bCs w:val="0"/>
              <w:lang w:bidi="ar-SA"/>
            </w:rPr>
          </w:pPr>
          <w:hyperlink w:anchor="_Toc100568113" w:history="1">
            <w:r w:rsidR="002F31F0" w:rsidRPr="007B722D">
              <w:rPr>
                <w:rStyle w:val="Hyperlink"/>
              </w:rPr>
              <w:t>Annex 2: Stakeholders Met</w:t>
            </w:r>
            <w:r w:rsidR="002F31F0">
              <w:rPr>
                <w:webHidden/>
              </w:rPr>
              <w:tab/>
            </w:r>
            <w:r w:rsidR="002F31F0">
              <w:rPr>
                <w:webHidden/>
              </w:rPr>
              <w:fldChar w:fldCharType="begin"/>
            </w:r>
            <w:r w:rsidR="002F31F0">
              <w:rPr>
                <w:webHidden/>
              </w:rPr>
              <w:instrText xml:space="preserve"> PAGEREF _Toc100568113 \h </w:instrText>
            </w:r>
            <w:r w:rsidR="002F31F0">
              <w:rPr>
                <w:webHidden/>
              </w:rPr>
            </w:r>
            <w:r w:rsidR="002F31F0">
              <w:rPr>
                <w:webHidden/>
              </w:rPr>
              <w:fldChar w:fldCharType="separate"/>
            </w:r>
            <w:r w:rsidR="002F5403">
              <w:rPr>
                <w:webHidden/>
              </w:rPr>
              <w:t>66</w:t>
            </w:r>
            <w:r w:rsidR="002F31F0">
              <w:rPr>
                <w:webHidden/>
              </w:rPr>
              <w:fldChar w:fldCharType="end"/>
            </w:r>
          </w:hyperlink>
        </w:p>
        <w:p w14:paraId="678C1EE5" w14:textId="0AEB48C2" w:rsidR="00E21F36" w:rsidRPr="00CB553F" w:rsidRDefault="00E21F36">
          <w:pPr>
            <w:rPr>
              <w:rFonts w:ascii="Times New Roman" w:hAnsi="Times New Roman" w:cs="Times New Roman"/>
              <w:sz w:val="24"/>
              <w:szCs w:val="24"/>
            </w:rPr>
          </w:pPr>
          <w:r w:rsidRPr="00CB553F">
            <w:rPr>
              <w:rFonts w:ascii="Times New Roman" w:hAnsi="Times New Roman" w:cs="Times New Roman"/>
              <w:b/>
              <w:bCs/>
              <w:noProof/>
              <w:sz w:val="24"/>
              <w:szCs w:val="24"/>
            </w:rPr>
            <w:fldChar w:fldCharType="end"/>
          </w:r>
        </w:p>
      </w:sdtContent>
    </w:sdt>
    <w:p w14:paraId="1CD4023C" w14:textId="0B70012F" w:rsidR="00E21F36" w:rsidRPr="0011040D" w:rsidRDefault="00E21F36" w:rsidP="001F6CD8">
      <w:pPr>
        <w:rPr>
          <w:rFonts w:ascii="Times New Roman" w:hAnsi="Times New Roman" w:cs="Times New Roman"/>
          <w:b/>
          <w:bCs/>
        </w:rPr>
      </w:pPr>
      <w:r w:rsidRPr="0011040D">
        <w:rPr>
          <w:rFonts w:ascii="Times New Roman" w:hAnsi="Times New Roman" w:cs="Times New Roman"/>
          <w:b/>
          <w:bCs/>
        </w:rPr>
        <w:t>List of Tables</w:t>
      </w:r>
    </w:p>
    <w:p w14:paraId="2DCFE2B3" w14:textId="0A270AFC" w:rsidR="00445352" w:rsidRPr="0011040D" w:rsidRDefault="00E21F36">
      <w:pPr>
        <w:pStyle w:val="TableofFigures"/>
        <w:tabs>
          <w:tab w:val="right" w:leader="dot" w:pos="9350"/>
        </w:tabs>
        <w:rPr>
          <w:rFonts w:ascii="Times New Roman" w:eastAsiaTheme="minorEastAsia" w:hAnsi="Times New Roman" w:cs="Times New Roman"/>
          <w:noProof/>
        </w:rPr>
      </w:pPr>
      <w:r w:rsidRPr="0011040D">
        <w:rPr>
          <w:rFonts w:ascii="Times New Roman" w:hAnsi="Times New Roman" w:cs="Times New Roman"/>
        </w:rPr>
        <w:fldChar w:fldCharType="begin"/>
      </w:r>
      <w:r w:rsidRPr="0011040D">
        <w:rPr>
          <w:rFonts w:ascii="Times New Roman" w:hAnsi="Times New Roman" w:cs="Times New Roman"/>
        </w:rPr>
        <w:instrText xml:space="preserve"> TOC \h \z \c "Table" </w:instrText>
      </w:r>
      <w:r w:rsidRPr="0011040D">
        <w:rPr>
          <w:rFonts w:ascii="Times New Roman" w:hAnsi="Times New Roman" w:cs="Times New Roman"/>
        </w:rPr>
        <w:fldChar w:fldCharType="separate"/>
      </w:r>
      <w:hyperlink w:anchor="_Toc98247837" w:history="1">
        <w:r w:rsidR="00445352" w:rsidRPr="0011040D">
          <w:rPr>
            <w:rStyle w:val="Hyperlink"/>
            <w:rFonts w:ascii="Times New Roman" w:hAnsi="Times New Roman" w:cs="Times New Roman"/>
            <w:noProof/>
          </w:rPr>
          <w:t>Table 1: Potential project intervention areas</w:t>
        </w:r>
        <w:r w:rsidR="00445352" w:rsidRPr="0011040D">
          <w:rPr>
            <w:rFonts w:ascii="Times New Roman" w:hAnsi="Times New Roman" w:cs="Times New Roman"/>
            <w:noProof/>
            <w:webHidden/>
          </w:rPr>
          <w:tab/>
        </w:r>
        <w:r w:rsidR="00445352" w:rsidRPr="0011040D">
          <w:rPr>
            <w:rFonts w:ascii="Times New Roman" w:hAnsi="Times New Roman" w:cs="Times New Roman"/>
            <w:noProof/>
            <w:webHidden/>
          </w:rPr>
          <w:fldChar w:fldCharType="begin"/>
        </w:r>
        <w:r w:rsidR="00445352" w:rsidRPr="0011040D">
          <w:rPr>
            <w:rFonts w:ascii="Times New Roman" w:hAnsi="Times New Roman" w:cs="Times New Roman"/>
            <w:noProof/>
            <w:webHidden/>
          </w:rPr>
          <w:instrText xml:space="preserve"> PAGEREF _Toc98247837 \h </w:instrText>
        </w:r>
        <w:r w:rsidR="00445352" w:rsidRPr="0011040D">
          <w:rPr>
            <w:rFonts w:ascii="Times New Roman" w:hAnsi="Times New Roman" w:cs="Times New Roman"/>
            <w:noProof/>
            <w:webHidden/>
          </w:rPr>
        </w:r>
        <w:r w:rsidR="00445352" w:rsidRPr="0011040D">
          <w:rPr>
            <w:rFonts w:ascii="Times New Roman" w:hAnsi="Times New Roman" w:cs="Times New Roman"/>
            <w:noProof/>
            <w:webHidden/>
          </w:rPr>
          <w:fldChar w:fldCharType="separate"/>
        </w:r>
        <w:r w:rsidR="002F5403">
          <w:rPr>
            <w:rFonts w:ascii="Times New Roman" w:hAnsi="Times New Roman" w:cs="Times New Roman"/>
            <w:noProof/>
            <w:webHidden/>
          </w:rPr>
          <w:t>15</w:t>
        </w:r>
        <w:r w:rsidR="00445352" w:rsidRPr="0011040D">
          <w:rPr>
            <w:rFonts w:ascii="Times New Roman" w:hAnsi="Times New Roman" w:cs="Times New Roman"/>
            <w:noProof/>
            <w:webHidden/>
          </w:rPr>
          <w:fldChar w:fldCharType="end"/>
        </w:r>
      </w:hyperlink>
    </w:p>
    <w:p w14:paraId="1B38B2DD" w14:textId="3A581563" w:rsidR="00445352" w:rsidRPr="0011040D" w:rsidRDefault="00500BB8">
      <w:pPr>
        <w:pStyle w:val="TableofFigures"/>
        <w:tabs>
          <w:tab w:val="right" w:leader="dot" w:pos="9350"/>
        </w:tabs>
        <w:rPr>
          <w:rFonts w:ascii="Times New Roman" w:eastAsiaTheme="minorEastAsia" w:hAnsi="Times New Roman" w:cs="Times New Roman"/>
          <w:noProof/>
        </w:rPr>
      </w:pPr>
      <w:hyperlink w:anchor="_Toc98247838" w:history="1">
        <w:r w:rsidR="00445352" w:rsidRPr="0011040D">
          <w:rPr>
            <w:rStyle w:val="Hyperlink"/>
            <w:rFonts w:ascii="Times New Roman" w:hAnsi="Times New Roman" w:cs="Times New Roman"/>
            <w:noProof/>
          </w:rPr>
          <w:t>Table 2: Brief Description of the Relevant National Acts and Policies to the SEP</w:t>
        </w:r>
        <w:r w:rsidR="00445352" w:rsidRPr="0011040D">
          <w:rPr>
            <w:rFonts w:ascii="Times New Roman" w:hAnsi="Times New Roman" w:cs="Times New Roman"/>
            <w:noProof/>
            <w:webHidden/>
          </w:rPr>
          <w:tab/>
        </w:r>
        <w:r w:rsidR="00445352" w:rsidRPr="0011040D">
          <w:rPr>
            <w:rFonts w:ascii="Times New Roman" w:hAnsi="Times New Roman" w:cs="Times New Roman"/>
            <w:noProof/>
            <w:webHidden/>
          </w:rPr>
          <w:fldChar w:fldCharType="begin"/>
        </w:r>
        <w:r w:rsidR="00445352" w:rsidRPr="0011040D">
          <w:rPr>
            <w:rFonts w:ascii="Times New Roman" w:hAnsi="Times New Roman" w:cs="Times New Roman"/>
            <w:noProof/>
            <w:webHidden/>
          </w:rPr>
          <w:instrText xml:space="preserve"> PAGEREF _Toc98247838 \h </w:instrText>
        </w:r>
        <w:r w:rsidR="00445352" w:rsidRPr="0011040D">
          <w:rPr>
            <w:rFonts w:ascii="Times New Roman" w:hAnsi="Times New Roman" w:cs="Times New Roman"/>
            <w:noProof/>
            <w:webHidden/>
          </w:rPr>
        </w:r>
        <w:r w:rsidR="00445352" w:rsidRPr="0011040D">
          <w:rPr>
            <w:rFonts w:ascii="Times New Roman" w:hAnsi="Times New Roman" w:cs="Times New Roman"/>
            <w:noProof/>
            <w:webHidden/>
          </w:rPr>
          <w:fldChar w:fldCharType="separate"/>
        </w:r>
        <w:r w:rsidR="002F5403">
          <w:rPr>
            <w:rFonts w:ascii="Times New Roman" w:hAnsi="Times New Roman" w:cs="Times New Roman"/>
            <w:noProof/>
            <w:webHidden/>
          </w:rPr>
          <w:t>22</w:t>
        </w:r>
        <w:r w:rsidR="00445352" w:rsidRPr="0011040D">
          <w:rPr>
            <w:rFonts w:ascii="Times New Roman" w:hAnsi="Times New Roman" w:cs="Times New Roman"/>
            <w:noProof/>
            <w:webHidden/>
          </w:rPr>
          <w:fldChar w:fldCharType="end"/>
        </w:r>
      </w:hyperlink>
    </w:p>
    <w:p w14:paraId="693286D9" w14:textId="1250BB56" w:rsidR="00445352" w:rsidRPr="0011040D" w:rsidRDefault="00500BB8">
      <w:pPr>
        <w:pStyle w:val="TableofFigures"/>
        <w:tabs>
          <w:tab w:val="right" w:leader="dot" w:pos="9350"/>
        </w:tabs>
        <w:rPr>
          <w:rFonts w:ascii="Times New Roman" w:eastAsiaTheme="minorEastAsia" w:hAnsi="Times New Roman" w:cs="Times New Roman"/>
          <w:noProof/>
        </w:rPr>
      </w:pPr>
      <w:hyperlink w:anchor="_Toc98247839" w:history="1">
        <w:r w:rsidR="00445352" w:rsidRPr="0011040D">
          <w:rPr>
            <w:rStyle w:val="Hyperlink"/>
            <w:rFonts w:ascii="Times New Roman" w:hAnsi="Times New Roman" w:cs="Times New Roman"/>
            <w:noProof/>
          </w:rPr>
          <w:t>Table 3: Summary of stakeholder consultation during project preparation (including SEP, ESMF, RPF, preparation)</w:t>
        </w:r>
        <w:r w:rsidR="00445352" w:rsidRPr="0011040D">
          <w:rPr>
            <w:rFonts w:ascii="Times New Roman" w:hAnsi="Times New Roman" w:cs="Times New Roman"/>
            <w:noProof/>
            <w:webHidden/>
          </w:rPr>
          <w:tab/>
        </w:r>
        <w:r w:rsidR="00445352" w:rsidRPr="0011040D">
          <w:rPr>
            <w:rFonts w:ascii="Times New Roman" w:hAnsi="Times New Roman" w:cs="Times New Roman"/>
            <w:noProof/>
            <w:webHidden/>
          </w:rPr>
          <w:fldChar w:fldCharType="begin"/>
        </w:r>
        <w:r w:rsidR="00445352" w:rsidRPr="0011040D">
          <w:rPr>
            <w:rFonts w:ascii="Times New Roman" w:hAnsi="Times New Roman" w:cs="Times New Roman"/>
            <w:noProof/>
            <w:webHidden/>
          </w:rPr>
          <w:instrText xml:space="preserve"> PAGEREF _Toc98247839 \h </w:instrText>
        </w:r>
        <w:r w:rsidR="00445352" w:rsidRPr="0011040D">
          <w:rPr>
            <w:rFonts w:ascii="Times New Roman" w:hAnsi="Times New Roman" w:cs="Times New Roman"/>
            <w:noProof/>
            <w:webHidden/>
          </w:rPr>
        </w:r>
        <w:r w:rsidR="00445352" w:rsidRPr="0011040D">
          <w:rPr>
            <w:rFonts w:ascii="Times New Roman" w:hAnsi="Times New Roman" w:cs="Times New Roman"/>
            <w:noProof/>
            <w:webHidden/>
          </w:rPr>
          <w:fldChar w:fldCharType="separate"/>
        </w:r>
        <w:r w:rsidR="002F5403">
          <w:rPr>
            <w:rFonts w:ascii="Times New Roman" w:hAnsi="Times New Roman" w:cs="Times New Roman"/>
            <w:noProof/>
            <w:webHidden/>
          </w:rPr>
          <w:t>27</w:t>
        </w:r>
        <w:r w:rsidR="00445352" w:rsidRPr="0011040D">
          <w:rPr>
            <w:rFonts w:ascii="Times New Roman" w:hAnsi="Times New Roman" w:cs="Times New Roman"/>
            <w:noProof/>
            <w:webHidden/>
          </w:rPr>
          <w:fldChar w:fldCharType="end"/>
        </w:r>
      </w:hyperlink>
    </w:p>
    <w:p w14:paraId="526C265F" w14:textId="3E2FA03E" w:rsidR="00445352" w:rsidRPr="0011040D" w:rsidRDefault="008E12AA">
      <w:pPr>
        <w:pStyle w:val="TableofFigures"/>
        <w:tabs>
          <w:tab w:val="right" w:leader="dot" w:pos="9350"/>
        </w:tabs>
        <w:rPr>
          <w:rFonts w:ascii="Times New Roman" w:eastAsiaTheme="minorEastAsia" w:hAnsi="Times New Roman" w:cs="Times New Roman"/>
          <w:noProof/>
        </w:rPr>
      </w:pPr>
      <w:r>
        <w:fldChar w:fldCharType="begin"/>
      </w:r>
      <w:r>
        <w:instrText xml:space="preserve"> HYPERLINK \l "_Toc98247840" </w:instrText>
      </w:r>
      <w:r>
        <w:fldChar w:fldCharType="separate"/>
      </w:r>
      <w:r w:rsidR="00445352" w:rsidRPr="0011040D">
        <w:rPr>
          <w:rStyle w:val="Hyperlink"/>
          <w:rFonts w:ascii="Times New Roman" w:hAnsi="Times New Roman" w:cs="Times New Roman"/>
          <w:noProof/>
        </w:rPr>
        <w:t>Table 4: Outcomes of Stakeholder Consultative Meeting in county</w:t>
      </w:r>
      <w:r w:rsidR="00445352" w:rsidRPr="0011040D">
        <w:rPr>
          <w:rFonts w:ascii="Times New Roman" w:hAnsi="Times New Roman" w:cs="Times New Roman"/>
          <w:noProof/>
          <w:webHidden/>
        </w:rPr>
        <w:tab/>
      </w:r>
      <w:r w:rsidR="00445352" w:rsidRPr="0011040D">
        <w:rPr>
          <w:rFonts w:ascii="Times New Roman" w:hAnsi="Times New Roman" w:cs="Times New Roman"/>
          <w:noProof/>
          <w:webHidden/>
        </w:rPr>
        <w:fldChar w:fldCharType="begin"/>
      </w:r>
      <w:r w:rsidR="00445352" w:rsidRPr="0011040D">
        <w:rPr>
          <w:rFonts w:ascii="Times New Roman" w:hAnsi="Times New Roman" w:cs="Times New Roman"/>
          <w:noProof/>
          <w:webHidden/>
        </w:rPr>
        <w:instrText xml:space="preserve"> PAGEREF _Toc98247840 \h </w:instrText>
      </w:r>
      <w:r w:rsidR="00445352" w:rsidRPr="0011040D">
        <w:rPr>
          <w:rFonts w:ascii="Times New Roman" w:hAnsi="Times New Roman" w:cs="Times New Roman"/>
          <w:noProof/>
          <w:webHidden/>
        </w:rPr>
      </w:r>
      <w:r w:rsidR="00445352" w:rsidRPr="0011040D">
        <w:rPr>
          <w:rFonts w:ascii="Times New Roman" w:hAnsi="Times New Roman" w:cs="Times New Roman"/>
          <w:noProof/>
          <w:webHidden/>
        </w:rPr>
        <w:fldChar w:fldCharType="separate"/>
      </w:r>
      <w:ins w:id="0" w:author="James Reynolds" w:date="2022-04-19T11:08:00Z">
        <w:r w:rsidR="002F5403">
          <w:rPr>
            <w:rFonts w:ascii="Times New Roman" w:hAnsi="Times New Roman" w:cs="Times New Roman"/>
            <w:noProof/>
            <w:webHidden/>
          </w:rPr>
          <w:t>32</w:t>
        </w:r>
      </w:ins>
      <w:del w:id="1" w:author="James Reynolds" w:date="2022-04-19T11:08:00Z">
        <w:r w:rsidR="005A39A3" w:rsidDel="002F5403">
          <w:rPr>
            <w:rFonts w:ascii="Times New Roman" w:hAnsi="Times New Roman" w:cs="Times New Roman"/>
            <w:noProof/>
            <w:webHidden/>
          </w:rPr>
          <w:delText>33</w:delText>
        </w:r>
      </w:del>
      <w:r w:rsidR="00445352" w:rsidRPr="0011040D">
        <w:rPr>
          <w:rFonts w:ascii="Times New Roman" w:hAnsi="Times New Roman" w:cs="Times New Roman"/>
          <w:noProof/>
          <w:webHidden/>
        </w:rPr>
        <w:fldChar w:fldCharType="end"/>
      </w:r>
      <w:r>
        <w:rPr>
          <w:rFonts w:ascii="Times New Roman" w:hAnsi="Times New Roman" w:cs="Times New Roman"/>
          <w:noProof/>
        </w:rPr>
        <w:fldChar w:fldCharType="end"/>
      </w:r>
    </w:p>
    <w:p w14:paraId="1A08E7CD" w14:textId="442347BC" w:rsidR="00445352" w:rsidRPr="0011040D" w:rsidRDefault="008E12AA">
      <w:pPr>
        <w:pStyle w:val="TableofFigures"/>
        <w:tabs>
          <w:tab w:val="right" w:leader="dot" w:pos="9350"/>
        </w:tabs>
        <w:rPr>
          <w:rFonts w:ascii="Times New Roman" w:eastAsiaTheme="minorEastAsia" w:hAnsi="Times New Roman" w:cs="Times New Roman"/>
          <w:noProof/>
        </w:rPr>
      </w:pPr>
      <w:r>
        <w:fldChar w:fldCharType="begin"/>
      </w:r>
      <w:r>
        <w:instrText xml:space="preserve"> HYPERLINK \l "_Toc98247841" </w:instrText>
      </w:r>
      <w:r>
        <w:fldChar w:fldCharType="separate"/>
      </w:r>
      <w:r w:rsidR="00445352" w:rsidRPr="0011040D">
        <w:rPr>
          <w:rStyle w:val="Hyperlink"/>
          <w:rFonts w:ascii="Times New Roman" w:hAnsi="Times New Roman" w:cs="Times New Roman"/>
          <w:noProof/>
        </w:rPr>
        <w:t>Table 5: List of Affected Stakeholders and Level of Impact</w:t>
      </w:r>
      <w:r w:rsidR="00445352" w:rsidRPr="0011040D">
        <w:rPr>
          <w:rFonts w:ascii="Times New Roman" w:hAnsi="Times New Roman" w:cs="Times New Roman"/>
          <w:noProof/>
          <w:webHidden/>
        </w:rPr>
        <w:tab/>
      </w:r>
      <w:r w:rsidR="00445352" w:rsidRPr="0011040D">
        <w:rPr>
          <w:rFonts w:ascii="Times New Roman" w:hAnsi="Times New Roman" w:cs="Times New Roman"/>
          <w:noProof/>
          <w:webHidden/>
        </w:rPr>
        <w:fldChar w:fldCharType="begin"/>
      </w:r>
      <w:r w:rsidR="00445352" w:rsidRPr="0011040D">
        <w:rPr>
          <w:rFonts w:ascii="Times New Roman" w:hAnsi="Times New Roman" w:cs="Times New Roman"/>
          <w:noProof/>
          <w:webHidden/>
        </w:rPr>
        <w:instrText xml:space="preserve"> PAGEREF _Toc98247841 \h </w:instrText>
      </w:r>
      <w:r w:rsidR="00445352" w:rsidRPr="0011040D">
        <w:rPr>
          <w:rFonts w:ascii="Times New Roman" w:hAnsi="Times New Roman" w:cs="Times New Roman"/>
          <w:noProof/>
          <w:webHidden/>
        </w:rPr>
      </w:r>
      <w:r w:rsidR="00445352" w:rsidRPr="0011040D">
        <w:rPr>
          <w:rFonts w:ascii="Times New Roman" w:hAnsi="Times New Roman" w:cs="Times New Roman"/>
          <w:noProof/>
          <w:webHidden/>
        </w:rPr>
        <w:fldChar w:fldCharType="separate"/>
      </w:r>
      <w:ins w:id="2" w:author="James Reynolds" w:date="2022-04-19T11:08:00Z">
        <w:r w:rsidR="002F5403">
          <w:rPr>
            <w:rFonts w:ascii="Times New Roman" w:hAnsi="Times New Roman" w:cs="Times New Roman"/>
            <w:noProof/>
            <w:webHidden/>
          </w:rPr>
          <w:t>42</w:t>
        </w:r>
      </w:ins>
      <w:del w:id="3" w:author="James Reynolds" w:date="2022-04-19T11:08:00Z">
        <w:r w:rsidR="005A39A3" w:rsidDel="002F5403">
          <w:rPr>
            <w:rFonts w:ascii="Times New Roman" w:hAnsi="Times New Roman" w:cs="Times New Roman"/>
            <w:noProof/>
            <w:webHidden/>
          </w:rPr>
          <w:delText>43</w:delText>
        </w:r>
      </w:del>
      <w:r w:rsidR="00445352" w:rsidRPr="0011040D">
        <w:rPr>
          <w:rFonts w:ascii="Times New Roman" w:hAnsi="Times New Roman" w:cs="Times New Roman"/>
          <w:noProof/>
          <w:webHidden/>
        </w:rPr>
        <w:fldChar w:fldCharType="end"/>
      </w:r>
      <w:r>
        <w:rPr>
          <w:rFonts w:ascii="Times New Roman" w:hAnsi="Times New Roman" w:cs="Times New Roman"/>
          <w:noProof/>
        </w:rPr>
        <w:fldChar w:fldCharType="end"/>
      </w:r>
    </w:p>
    <w:p w14:paraId="62B15C6B" w14:textId="1883CFA4" w:rsidR="00445352" w:rsidRPr="0011040D" w:rsidRDefault="008E12AA">
      <w:pPr>
        <w:pStyle w:val="TableofFigures"/>
        <w:tabs>
          <w:tab w:val="right" w:leader="dot" w:pos="9350"/>
        </w:tabs>
        <w:rPr>
          <w:rFonts w:ascii="Times New Roman" w:eastAsiaTheme="minorEastAsia" w:hAnsi="Times New Roman" w:cs="Times New Roman"/>
          <w:noProof/>
        </w:rPr>
      </w:pPr>
      <w:r>
        <w:fldChar w:fldCharType="begin"/>
      </w:r>
      <w:r>
        <w:instrText xml:space="preserve"> HYPERLINK \l "_Toc98247842" </w:instrText>
      </w:r>
      <w:r>
        <w:fldChar w:fldCharType="separate"/>
      </w:r>
      <w:r w:rsidR="00445352" w:rsidRPr="0011040D">
        <w:rPr>
          <w:rStyle w:val="Hyperlink"/>
          <w:rFonts w:ascii="Times New Roman" w:hAnsi="Times New Roman" w:cs="Times New Roman"/>
          <w:noProof/>
        </w:rPr>
        <w:t>Table 6: LURP Stakeholder Engagement Methods</w:t>
      </w:r>
      <w:r w:rsidR="00445352" w:rsidRPr="0011040D">
        <w:rPr>
          <w:rFonts w:ascii="Times New Roman" w:hAnsi="Times New Roman" w:cs="Times New Roman"/>
          <w:noProof/>
          <w:webHidden/>
        </w:rPr>
        <w:tab/>
      </w:r>
      <w:r w:rsidR="00445352" w:rsidRPr="0011040D">
        <w:rPr>
          <w:rFonts w:ascii="Times New Roman" w:hAnsi="Times New Roman" w:cs="Times New Roman"/>
          <w:noProof/>
          <w:webHidden/>
        </w:rPr>
        <w:fldChar w:fldCharType="begin"/>
      </w:r>
      <w:r w:rsidR="00445352" w:rsidRPr="0011040D">
        <w:rPr>
          <w:rFonts w:ascii="Times New Roman" w:hAnsi="Times New Roman" w:cs="Times New Roman"/>
          <w:noProof/>
          <w:webHidden/>
        </w:rPr>
        <w:instrText xml:space="preserve"> PAGEREF _Toc98247842 \h </w:instrText>
      </w:r>
      <w:r w:rsidR="00445352" w:rsidRPr="0011040D">
        <w:rPr>
          <w:rFonts w:ascii="Times New Roman" w:hAnsi="Times New Roman" w:cs="Times New Roman"/>
          <w:noProof/>
          <w:webHidden/>
        </w:rPr>
      </w:r>
      <w:r w:rsidR="00445352" w:rsidRPr="0011040D">
        <w:rPr>
          <w:rFonts w:ascii="Times New Roman" w:hAnsi="Times New Roman" w:cs="Times New Roman"/>
          <w:noProof/>
          <w:webHidden/>
        </w:rPr>
        <w:fldChar w:fldCharType="separate"/>
      </w:r>
      <w:ins w:id="4" w:author="James Reynolds" w:date="2022-04-19T11:08:00Z">
        <w:r w:rsidR="002F5403">
          <w:rPr>
            <w:rFonts w:ascii="Times New Roman" w:hAnsi="Times New Roman" w:cs="Times New Roman"/>
            <w:noProof/>
            <w:webHidden/>
          </w:rPr>
          <w:t>44</w:t>
        </w:r>
      </w:ins>
      <w:del w:id="5" w:author="James Reynolds" w:date="2022-04-19T11:08:00Z">
        <w:r w:rsidR="005A39A3" w:rsidDel="002F5403">
          <w:rPr>
            <w:rFonts w:ascii="Times New Roman" w:hAnsi="Times New Roman" w:cs="Times New Roman"/>
            <w:noProof/>
            <w:webHidden/>
          </w:rPr>
          <w:delText>45</w:delText>
        </w:r>
      </w:del>
      <w:r w:rsidR="00445352" w:rsidRPr="0011040D">
        <w:rPr>
          <w:rFonts w:ascii="Times New Roman" w:hAnsi="Times New Roman" w:cs="Times New Roman"/>
          <w:noProof/>
          <w:webHidden/>
        </w:rPr>
        <w:fldChar w:fldCharType="end"/>
      </w:r>
      <w:r>
        <w:rPr>
          <w:rFonts w:ascii="Times New Roman" w:hAnsi="Times New Roman" w:cs="Times New Roman"/>
          <w:noProof/>
        </w:rPr>
        <w:fldChar w:fldCharType="end"/>
      </w:r>
    </w:p>
    <w:p w14:paraId="49335082" w14:textId="13C17FFA" w:rsidR="00445352" w:rsidRPr="0011040D" w:rsidRDefault="008E12AA">
      <w:pPr>
        <w:pStyle w:val="TableofFigures"/>
        <w:tabs>
          <w:tab w:val="right" w:leader="dot" w:pos="9350"/>
        </w:tabs>
        <w:rPr>
          <w:rFonts w:ascii="Times New Roman" w:eastAsiaTheme="minorEastAsia" w:hAnsi="Times New Roman" w:cs="Times New Roman"/>
          <w:noProof/>
        </w:rPr>
      </w:pPr>
      <w:r>
        <w:fldChar w:fldCharType="begin"/>
      </w:r>
      <w:r>
        <w:instrText xml:space="preserve"> HYPERLINK \l "_Toc98247843" </w:instrText>
      </w:r>
      <w:r>
        <w:fldChar w:fldCharType="separate"/>
      </w:r>
      <w:r w:rsidR="00445352" w:rsidRPr="0011040D">
        <w:rPr>
          <w:rStyle w:val="Hyperlink"/>
          <w:rFonts w:ascii="Times New Roman" w:hAnsi="Times New Roman" w:cs="Times New Roman"/>
          <w:noProof/>
        </w:rPr>
        <w:t>Table 7: Summary of stakeholder needs and communication methods</w:t>
      </w:r>
      <w:r w:rsidR="00445352" w:rsidRPr="0011040D">
        <w:rPr>
          <w:rFonts w:ascii="Times New Roman" w:hAnsi="Times New Roman" w:cs="Times New Roman"/>
          <w:noProof/>
          <w:webHidden/>
        </w:rPr>
        <w:tab/>
      </w:r>
      <w:r w:rsidR="00445352" w:rsidRPr="0011040D">
        <w:rPr>
          <w:rFonts w:ascii="Times New Roman" w:hAnsi="Times New Roman" w:cs="Times New Roman"/>
          <w:noProof/>
          <w:webHidden/>
        </w:rPr>
        <w:fldChar w:fldCharType="begin"/>
      </w:r>
      <w:r w:rsidR="00445352" w:rsidRPr="0011040D">
        <w:rPr>
          <w:rFonts w:ascii="Times New Roman" w:hAnsi="Times New Roman" w:cs="Times New Roman"/>
          <w:noProof/>
          <w:webHidden/>
        </w:rPr>
        <w:instrText xml:space="preserve"> PAGEREF _Toc98247843 \h </w:instrText>
      </w:r>
      <w:r w:rsidR="00445352" w:rsidRPr="0011040D">
        <w:rPr>
          <w:rFonts w:ascii="Times New Roman" w:hAnsi="Times New Roman" w:cs="Times New Roman"/>
          <w:noProof/>
          <w:webHidden/>
        </w:rPr>
      </w:r>
      <w:r w:rsidR="00445352" w:rsidRPr="0011040D">
        <w:rPr>
          <w:rFonts w:ascii="Times New Roman" w:hAnsi="Times New Roman" w:cs="Times New Roman"/>
          <w:noProof/>
          <w:webHidden/>
        </w:rPr>
        <w:fldChar w:fldCharType="separate"/>
      </w:r>
      <w:ins w:id="6" w:author="James Reynolds" w:date="2022-04-19T11:08:00Z">
        <w:r w:rsidR="002F5403">
          <w:rPr>
            <w:rFonts w:ascii="Times New Roman" w:hAnsi="Times New Roman" w:cs="Times New Roman"/>
            <w:noProof/>
            <w:webHidden/>
          </w:rPr>
          <w:t>48</w:t>
        </w:r>
      </w:ins>
      <w:del w:id="7" w:author="James Reynolds" w:date="2022-04-19T11:08:00Z">
        <w:r w:rsidR="005A39A3" w:rsidDel="002F5403">
          <w:rPr>
            <w:rFonts w:ascii="Times New Roman" w:hAnsi="Times New Roman" w:cs="Times New Roman"/>
            <w:noProof/>
            <w:webHidden/>
          </w:rPr>
          <w:delText>50</w:delText>
        </w:r>
      </w:del>
      <w:r w:rsidR="00445352" w:rsidRPr="0011040D">
        <w:rPr>
          <w:rFonts w:ascii="Times New Roman" w:hAnsi="Times New Roman" w:cs="Times New Roman"/>
          <w:noProof/>
          <w:webHidden/>
        </w:rPr>
        <w:fldChar w:fldCharType="end"/>
      </w:r>
      <w:r>
        <w:rPr>
          <w:rFonts w:ascii="Times New Roman" w:hAnsi="Times New Roman" w:cs="Times New Roman"/>
          <w:noProof/>
        </w:rPr>
        <w:fldChar w:fldCharType="end"/>
      </w:r>
    </w:p>
    <w:p w14:paraId="50A46AAF" w14:textId="0157528C" w:rsidR="00445352" w:rsidRPr="0011040D" w:rsidRDefault="008E12AA">
      <w:pPr>
        <w:pStyle w:val="TableofFigures"/>
        <w:tabs>
          <w:tab w:val="right" w:leader="dot" w:pos="9350"/>
        </w:tabs>
        <w:rPr>
          <w:rFonts w:ascii="Times New Roman" w:eastAsiaTheme="minorEastAsia" w:hAnsi="Times New Roman" w:cs="Times New Roman"/>
          <w:noProof/>
        </w:rPr>
      </w:pPr>
      <w:r>
        <w:fldChar w:fldCharType="begin"/>
      </w:r>
      <w:r>
        <w:instrText xml:space="preserve"> HYPERLINK \l "_Toc98247844" </w:instrText>
      </w:r>
      <w:r>
        <w:fldChar w:fldCharType="separate"/>
      </w:r>
      <w:r w:rsidR="00445352" w:rsidRPr="0011040D">
        <w:rPr>
          <w:rStyle w:val="Hyperlink"/>
          <w:rFonts w:ascii="Times New Roman" w:hAnsi="Times New Roman" w:cs="Times New Roman"/>
          <w:noProof/>
        </w:rPr>
        <w:t>Table 8: Information Dissemination and Mode of Disclosure and Engagement for Consultation</w:t>
      </w:r>
      <w:r w:rsidR="00445352" w:rsidRPr="0011040D">
        <w:rPr>
          <w:rFonts w:ascii="Times New Roman" w:hAnsi="Times New Roman" w:cs="Times New Roman"/>
          <w:noProof/>
          <w:webHidden/>
        </w:rPr>
        <w:tab/>
      </w:r>
      <w:r w:rsidR="00445352" w:rsidRPr="0011040D">
        <w:rPr>
          <w:rFonts w:ascii="Times New Roman" w:hAnsi="Times New Roman" w:cs="Times New Roman"/>
          <w:noProof/>
          <w:webHidden/>
        </w:rPr>
        <w:fldChar w:fldCharType="begin"/>
      </w:r>
      <w:r w:rsidR="00445352" w:rsidRPr="0011040D">
        <w:rPr>
          <w:rFonts w:ascii="Times New Roman" w:hAnsi="Times New Roman" w:cs="Times New Roman"/>
          <w:noProof/>
          <w:webHidden/>
        </w:rPr>
        <w:instrText xml:space="preserve"> PAGEREF _Toc98247844 \h </w:instrText>
      </w:r>
      <w:r w:rsidR="00445352" w:rsidRPr="0011040D">
        <w:rPr>
          <w:rFonts w:ascii="Times New Roman" w:hAnsi="Times New Roman" w:cs="Times New Roman"/>
          <w:noProof/>
          <w:webHidden/>
        </w:rPr>
      </w:r>
      <w:r w:rsidR="00445352" w:rsidRPr="0011040D">
        <w:rPr>
          <w:rFonts w:ascii="Times New Roman" w:hAnsi="Times New Roman" w:cs="Times New Roman"/>
          <w:noProof/>
          <w:webHidden/>
        </w:rPr>
        <w:fldChar w:fldCharType="separate"/>
      </w:r>
      <w:ins w:id="8" w:author="James Reynolds" w:date="2022-04-19T11:08:00Z">
        <w:r w:rsidR="002F5403">
          <w:rPr>
            <w:rFonts w:ascii="Times New Roman" w:hAnsi="Times New Roman" w:cs="Times New Roman"/>
            <w:noProof/>
            <w:webHidden/>
          </w:rPr>
          <w:t>51</w:t>
        </w:r>
      </w:ins>
      <w:del w:id="9" w:author="James Reynolds" w:date="2022-04-19T11:08:00Z">
        <w:r w:rsidR="005A39A3" w:rsidDel="002F5403">
          <w:rPr>
            <w:rFonts w:ascii="Times New Roman" w:hAnsi="Times New Roman" w:cs="Times New Roman"/>
            <w:noProof/>
            <w:webHidden/>
          </w:rPr>
          <w:delText>53</w:delText>
        </w:r>
      </w:del>
      <w:r w:rsidR="00445352" w:rsidRPr="0011040D">
        <w:rPr>
          <w:rFonts w:ascii="Times New Roman" w:hAnsi="Times New Roman" w:cs="Times New Roman"/>
          <w:noProof/>
          <w:webHidden/>
        </w:rPr>
        <w:fldChar w:fldCharType="end"/>
      </w:r>
      <w:r>
        <w:rPr>
          <w:rFonts w:ascii="Times New Roman" w:hAnsi="Times New Roman" w:cs="Times New Roman"/>
          <w:noProof/>
        </w:rPr>
        <w:fldChar w:fldCharType="end"/>
      </w:r>
    </w:p>
    <w:p w14:paraId="4E9DA526" w14:textId="0E06653B" w:rsidR="00445352" w:rsidRPr="0011040D" w:rsidRDefault="008E12AA">
      <w:pPr>
        <w:pStyle w:val="TableofFigures"/>
        <w:tabs>
          <w:tab w:val="right" w:leader="dot" w:pos="9350"/>
        </w:tabs>
        <w:rPr>
          <w:rFonts w:ascii="Times New Roman" w:eastAsiaTheme="minorEastAsia" w:hAnsi="Times New Roman" w:cs="Times New Roman"/>
          <w:noProof/>
        </w:rPr>
      </w:pPr>
      <w:r>
        <w:fldChar w:fldCharType="begin"/>
      </w:r>
      <w:r>
        <w:instrText xml:space="preserve"> HYPERLINK \l "_Toc98247845" </w:instrText>
      </w:r>
      <w:r>
        <w:fldChar w:fldCharType="separate"/>
      </w:r>
      <w:r w:rsidR="00445352" w:rsidRPr="0011040D">
        <w:rPr>
          <w:rStyle w:val="Hyperlink"/>
          <w:rFonts w:ascii="Times New Roman" w:hAnsi="Times New Roman" w:cs="Times New Roman"/>
          <w:noProof/>
        </w:rPr>
        <w:t>Table 9: Proposed Budget for SEP Implementation (in USD)</w:t>
      </w:r>
      <w:r w:rsidR="00445352" w:rsidRPr="0011040D">
        <w:rPr>
          <w:rFonts w:ascii="Times New Roman" w:hAnsi="Times New Roman" w:cs="Times New Roman"/>
          <w:noProof/>
          <w:webHidden/>
        </w:rPr>
        <w:tab/>
      </w:r>
      <w:r w:rsidR="00445352" w:rsidRPr="0011040D">
        <w:rPr>
          <w:rFonts w:ascii="Times New Roman" w:hAnsi="Times New Roman" w:cs="Times New Roman"/>
          <w:noProof/>
          <w:webHidden/>
        </w:rPr>
        <w:fldChar w:fldCharType="begin"/>
      </w:r>
      <w:r w:rsidR="00445352" w:rsidRPr="0011040D">
        <w:rPr>
          <w:rFonts w:ascii="Times New Roman" w:hAnsi="Times New Roman" w:cs="Times New Roman"/>
          <w:noProof/>
          <w:webHidden/>
        </w:rPr>
        <w:instrText xml:space="preserve"> PAGEREF _Toc98247845 \h </w:instrText>
      </w:r>
      <w:r w:rsidR="00445352" w:rsidRPr="0011040D">
        <w:rPr>
          <w:rFonts w:ascii="Times New Roman" w:hAnsi="Times New Roman" w:cs="Times New Roman"/>
          <w:noProof/>
          <w:webHidden/>
        </w:rPr>
      </w:r>
      <w:r w:rsidR="00445352" w:rsidRPr="0011040D">
        <w:rPr>
          <w:rFonts w:ascii="Times New Roman" w:hAnsi="Times New Roman" w:cs="Times New Roman"/>
          <w:noProof/>
          <w:webHidden/>
        </w:rPr>
        <w:fldChar w:fldCharType="separate"/>
      </w:r>
      <w:ins w:id="10" w:author="James Reynolds" w:date="2022-04-19T11:08:00Z">
        <w:r w:rsidR="002F5403">
          <w:rPr>
            <w:rFonts w:ascii="Times New Roman" w:hAnsi="Times New Roman" w:cs="Times New Roman"/>
            <w:noProof/>
            <w:webHidden/>
          </w:rPr>
          <w:t>55</w:t>
        </w:r>
      </w:ins>
      <w:del w:id="11" w:author="James Reynolds" w:date="2022-04-19T11:08:00Z">
        <w:r w:rsidR="005A39A3" w:rsidDel="002F5403">
          <w:rPr>
            <w:rFonts w:ascii="Times New Roman" w:hAnsi="Times New Roman" w:cs="Times New Roman"/>
            <w:noProof/>
            <w:webHidden/>
          </w:rPr>
          <w:delText>57</w:delText>
        </w:r>
      </w:del>
      <w:r w:rsidR="00445352" w:rsidRPr="0011040D">
        <w:rPr>
          <w:rFonts w:ascii="Times New Roman" w:hAnsi="Times New Roman" w:cs="Times New Roman"/>
          <w:noProof/>
          <w:webHidden/>
        </w:rPr>
        <w:fldChar w:fldCharType="end"/>
      </w:r>
      <w:r>
        <w:rPr>
          <w:rFonts w:ascii="Times New Roman" w:hAnsi="Times New Roman" w:cs="Times New Roman"/>
          <w:noProof/>
        </w:rPr>
        <w:fldChar w:fldCharType="end"/>
      </w:r>
    </w:p>
    <w:p w14:paraId="10D57A06" w14:textId="26664DE5" w:rsidR="00445352" w:rsidRPr="0011040D" w:rsidRDefault="008E12AA">
      <w:pPr>
        <w:pStyle w:val="TableofFigures"/>
        <w:tabs>
          <w:tab w:val="right" w:leader="dot" w:pos="9350"/>
        </w:tabs>
        <w:rPr>
          <w:rFonts w:ascii="Times New Roman" w:eastAsiaTheme="minorEastAsia" w:hAnsi="Times New Roman" w:cs="Times New Roman"/>
          <w:noProof/>
        </w:rPr>
      </w:pPr>
      <w:r>
        <w:fldChar w:fldCharType="begin"/>
      </w:r>
      <w:r>
        <w:instrText xml:space="preserve"> HYPERLINK \l "_Toc98247846" </w:instrText>
      </w:r>
      <w:r>
        <w:fldChar w:fldCharType="separate"/>
      </w:r>
      <w:r w:rsidR="00445352" w:rsidRPr="0011040D">
        <w:rPr>
          <w:rStyle w:val="Hyperlink"/>
          <w:rFonts w:ascii="Times New Roman" w:hAnsi="Times New Roman" w:cs="Times New Roman"/>
          <w:noProof/>
        </w:rPr>
        <w:t>Table 10: Proposed GM Time Frame</w:t>
      </w:r>
      <w:r w:rsidR="00445352" w:rsidRPr="0011040D">
        <w:rPr>
          <w:rFonts w:ascii="Times New Roman" w:hAnsi="Times New Roman" w:cs="Times New Roman"/>
          <w:noProof/>
          <w:webHidden/>
        </w:rPr>
        <w:tab/>
      </w:r>
      <w:r w:rsidR="00445352" w:rsidRPr="0011040D">
        <w:rPr>
          <w:rFonts w:ascii="Times New Roman" w:hAnsi="Times New Roman" w:cs="Times New Roman"/>
          <w:noProof/>
          <w:webHidden/>
        </w:rPr>
        <w:fldChar w:fldCharType="begin"/>
      </w:r>
      <w:r w:rsidR="00445352" w:rsidRPr="0011040D">
        <w:rPr>
          <w:rFonts w:ascii="Times New Roman" w:hAnsi="Times New Roman" w:cs="Times New Roman"/>
          <w:noProof/>
          <w:webHidden/>
        </w:rPr>
        <w:instrText xml:space="preserve"> PAGEREF _Toc98247846 \h </w:instrText>
      </w:r>
      <w:r w:rsidR="00445352" w:rsidRPr="0011040D">
        <w:rPr>
          <w:rFonts w:ascii="Times New Roman" w:hAnsi="Times New Roman" w:cs="Times New Roman"/>
          <w:noProof/>
          <w:webHidden/>
        </w:rPr>
      </w:r>
      <w:r w:rsidR="00445352" w:rsidRPr="0011040D">
        <w:rPr>
          <w:rFonts w:ascii="Times New Roman" w:hAnsi="Times New Roman" w:cs="Times New Roman"/>
          <w:noProof/>
          <w:webHidden/>
        </w:rPr>
        <w:fldChar w:fldCharType="separate"/>
      </w:r>
      <w:ins w:id="12" w:author="James Reynolds" w:date="2022-04-19T11:08:00Z">
        <w:r w:rsidR="002F5403">
          <w:rPr>
            <w:rFonts w:ascii="Times New Roman" w:hAnsi="Times New Roman" w:cs="Times New Roman"/>
            <w:noProof/>
            <w:webHidden/>
          </w:rPr>
          <w:t>59</w:t>
        </w:r>
      </w:ins>
      <w:del w:id="13" w:author="James Reynolds" w:date="2022-04-19T11:08:00Z">
        <w:r w:rsidR="005A39A3" w:rsidDel="002F5403">
          <w:rPr>
            <w:rFonts w:ascii="Times New Roman" w:hAnsi="Times New Roman" w:cs="Times New Roman"/>
            <w:noProof/>
            <w:webHidden/>
          </w:rPr>
          <w:delText>61</w:delText>
        </w:r>
      </w:del>
      <w:r w:rsidR="00445352" w:rsidRPr="0011040D">
        <w:rPr>
          <w:rFonts w:ascii="Times New Roman" w:hAnsi="Times New Roman" w:cs="Times New Roman"/>
          <w:noProof/>
          <w:webHidden/>
        </w:rPr>
        <w:fldChar w:fldCharType="end"/>
      </w:r>
      <w:r>
        <w:rPr>
          <w:rFonts w:ascii="Times New Roman" w:hAnsi="Times New Roman" w:cs="Times New Roman"/>
          <w:noProof/>
        </w:rPr>
        <w:fldChar w:fldCharType="end"/>
      </w:r>
    </w:p>
    <w:p w14:paraId="0945DB3D" w14:textId="77777777" w:rsidR="00445352" w:rsidRPr="0011040D" w:rsidRDefault="00E21F36">
      <w:pPr>
        <w:rPr>
          <w:rFonts w:ascii="Times New Roman" w:hAnsi="Times New Roman" w:cs="Times New Roman"/>
        </w:rPr>
      </w:pPr>
      <w:r w:rsidRPr="0011040D">
        <w:rPr>
          <w:rFonts w:ascii="Times New Roman" w:hAnsi="Times New Roman" w:cs="Times New Roman"/>
        </w:rPr>
        <w:fldChar w:fldCharType="end"/>
      </w:r>
    </w:p>
    <w:p w14:paraId="70976099" w14:textId="3BC3DC60" w:rsidR="00445352" w:rsidRPr="0011040D" w:rsidRDefault="00445352">
      <w:pPr>
        <w:rPr>
          <w:rFonts w:ascii="Times New Roman" w:hAnsi="Times New Roman" w:cs="Times New Roman"/>
        </w:rPr>
      </w:pPr>
      <w:r w:rsidRPr="0011040D">
        <w:rPr>
          <w:rFonts w:ascii="Times New Roman" w:hAnsi="Times New Roman" w:cs="Times New Roman"/>
          <w:b/>
          <w:bCs/>
        </w:rPr>
        <w:t>List of Figures</w:t>
      </w:r>
    </w:p>
    <w:p w14:paraId="4E53DF8D" w14:textId="19E81DBA" w:rsidR="00445352" w:rsidRPr="0011040D" w:rsidRDefault="00445352">
      <w:pPr>
        <w:pStyle w:val="TableofFigures"/>
        <w:tabs>
          <w:tab w:val="right" w:leader="dot" w:pos="9350"/>
        </w:tabs>
        <w:rPr>
          <w:rFonts w:ascii="Times New Roman" w:eastAsiaTheme="minorEastAsia" w:hAnsi="Times New Roman" w:cs="Times New Roman"/>
          <w:noProof/>
        </w:rPr>
      </w:pPr>
      <w:r w:rsidRPr="0011040D">
        <w:rPr>
          <w:rFonts w:ascii="Times New Roman" w:hAnsi="Times New Roman" w:cs="Times New Roman"/>
        </w:rPr>
        <w:fldChar w:fldCharType="begin"/>
      </w:r>
      <w:r w:rsidRPr="0011040D">
        <w:rPr>
          <w:rFonts w:ascii="Times New Roman" w:hAnsi="Times New Roman" w:cs="Times New Roman"/>
        </w:rPr>
        <w:instrText xml:space="preserve"> TOC \h \z \c "Figure" </w:instrText>
      </w:r>
      <w:r w:rsidRPr="0011040D">
        <w:rPr>
          <w:rFonts w:ascii="Times New Roman" w:hAnsi="Times New Roman" w:cs="Times New Roman"/>
        </w:rPr>
        <w:fldChar w:fldCharType="separate"/>
      </w:r>
      <w:hyperlink w:anchor="_Toc98247884" w:history="1">
        <w:r w:rsidRPr="0011040D">
          <w:rPr>
            <w:rStyle w:val="Hyperlink"/>
            <w:rFonts w:ascii="Times New Roman" w:hAnsi="Times New Roman" w:cs="Times New Roman"/>
            <w:noProof/>
          </w:rPr>
          <w:t>Figure 1: Greater Monrovia area</w:t>
        </w:r>
        <w:r w:rsidRPr="0011040D">
          <w:rPr>
            <w:rFonts w:ascii="Times New Roman" w:hAnsi="Times New Roman" w:cs="Times New Roman"/>
            <w:noProof/>
            <w:webHidden/>
          </w:rPr>
          <w:tab/>
        </w:r>
        <w:r w:rsidRPr="0011040D">
          <w:rPr>
            <w:rFonts w:ascii="Times New Roman" w:hAnsi="Times New Roman" w:cs="Times New Roman"/>
            <w:noProof/>
            <w:webHidden/>
          </w:rPr>
          <w:fldChar w:fldCharType="begin"/>
        </w:r>
        <w:r w:rsidRPr="0011040D">
          <w:rPr>
            <w:rFonts w:ascii="Times New Roman" w:hAnsi="Times New Roman" w:cs="Times New Roman"/>
            <w:noProof/>
            <w:webHidden/>
          </w:rPr>
          <w:instrText xml:space="preserve"> PAGEREF _Toc98247884 \h </w:instrText>
        </w:r>
        <w:r w:rsidRPr="0011040D">
          <w:rPr>
            <w:rFonts w:ascii="Times New Roman" w:hAnsi="Times New Roman" w:cs="Times New Roman"/>
            <w:noProof/>
            <w:webHidden/>
          </w:rPr>
        </w:r>
        <w:r w:rsidRPr="0011040D">
          <w:rPr>
            <w:rFonts w:ascii="Times New Roman" w:hAnsi="Times New Roman" w:cs="Times New Roman"/>
            <w:noProof/>
            <w:webHidden/>
          </w:rPr>
          <w:fldChar w:fldCharType="separate"/>
        </w:r>
        <w:r w:rsidR="002F5403">
          <w:rPr>
            <w:rFonts w:ascii="Times New Roman" w:hAnsi="Times New Roman" w:cs="Times New Roman"/>
            <w:noProof/>
            <w:webHidden/>
          </w:rPr>
          <w:t>15</w:t>
        </w:r>
        <w:r w:rsidRPr="0011040D">
          <w:rPr>
            <w:rFonts w:ascii="Times New Roman" w:hAnsi="Times New Roman" w:cs="Times New Roman"/>
            <w:noProof/>
            <w:webHidden/>
          </w:rPr>
          <w:fldChar w:fldCharType="end"/>
        </w:r>
      </w:hyperlink>
    </w:p>
    <w:p w14:paraId="13E1580D" w14:textId="02B402F0" w:rsidR="00445352" w:rsidRPr="0011040D" w:rsidRDefault="00445352">
      <w:pPr>
        <w:rPr>
          <w:rFonts w:ascii="Times New Roman" w:hAnsi="Times New Roman" w:cs="Times New Roman"/>
        </w:rPr>
      </w:pPr>
      <w:r w:rsidRPr="0011040D">
        <w:rPr>
          <w:rFonts w:ascii="Times New Roman" w:hAnsi="Times New Roman" w:cs="Times New Roman"/>
        </w:rPr>
        <w:fldChar w:fldCharType="end"/>
      </w:r>
    </w:p>
    <w:p w14:paraId="3D7261E4" w14:textId="77777777" w:rsidR="00445352" w:rsidRPr="0011040D" w:rsidRDefault="00445352">
      <w:pPr>
        <w:rPr>
          <w:rFonts w:ascii="Times New Roman" w:hAnsi="Times New Roman" w:cs="Times New Roman"/>
        </w:rPr>
      </w:pPr>
    </w:p>
    <w:p w14:paraId="039A61AE" w14:textId="77777777" w:rsidR="00445352" w:rsidRPr="0011040D" w:rsidRDefault="00445352">
      <w:pPr>
        <w:rPr>
          <w:rFonts w:ascii="Times New Roman" w:hAnsi="Times New Roman" w:cs="Times New Roman"/>
        </w:rPr>
      </w:pPr>
    </w:p>
    <w:p w14:paraId="4DF34AAF" w14:textId="682236BA" w:rsidR="00BA6BC0" w:rsidRPr="00CB553F" w:rsidRDefault="00BA6BC0">
      <w:pPr>
        <w:rPr>
          <w:rFonts w:ascii="Times New Roman" w:eastAsiaTheme="majorEastAsia" w:hAnsi="Times New Roman" w:cs="Times New Roman"/>
          <w:color w:val="2F5496" w:themeColor="accent1" w:themeShade="BF"/>
          <w:sz w:val="24"/>
          <w:szCs w:val="24"/>
        </w:rPr>
      </w:pPr>
      <w:r w:rsidRPr="00CB553F">
        <w:rPr>
          <w:rFonts w:ascii="Times New Roman" w:hAnsi="Times New Roman" w:cs="Times New Roman"/>
          <w:sz w:val="24"/>
          <w:szCs w:val="24"/>
        </w:rPr>
        <w:br w:type="page"/>
      </w:r>
    </w:p>
    <w:p w14:paraId="314DA560" w14:textId="02D8B062" w:rsidR="006977BA" w:rsidRPr="00785865" w:rsidRDefault="00865C89" w:rsidP="00865C89">
      <w:pPr>
        <w:pStyle w:val="Heading1"/>
        <w:rPr>
          <w:rFonts w:ascii="Times New Roman" w:hAnsi="Times New Roman" w:cs="Times New Roman"/>
          <w:b/>
        </w:rPr>
      </w:pPr>
      <w:bookmarkStart w:id="14" w:name="_Toc100568077"/>
      <w:r w:rsidRPr="00785865">
        <w:rPr>
          <w:rFonts w:ascii="Times New Roman" w:hAnsi="Times New Roman" w:cs="Times New Roman"/>
          <w:b/>
        </w:rPr>
        <w:lastRenderedPageBreak/>
        <w:t>1.0</w:t>
      </w:r>
      <w:r w:rsidRPr="00785865">
        <w:rPr>
          <w:rFonts w:ascii="Times New Roman" w:hAnsi="Times New Roman" w:cs="Times New Roman"/>
          <w:b/>
        </w:rPr>
        <w:tab/>
      </w:r>
      <w:r w:rsidR="006977BA" w:rsidRPr="00785865">
        <w:rPr>
          <w:rFonts w:ascii="Times New Roman" w:hAnsi="Times New Roman" w:cs="Times New Roman"/>
          <w:b/>
        </w:rPr>
        <w:t>Executive Summary</w:t>
      </w:r>
      <w:bookmarkEnd w:id="14"/>
    </w:p>
    <w:p w14:paraId="23A29A72" w14:textId="77777777" w:rsidR="006977BA" w:rsidRPr="00A85584" w:rsidRDefault="006977BA" w:rsidP="00AD006F">
      <w:pPr>
        <w:spacing w:after="8"/>
        <w:jc w:val="both"/>
        <w:rPr>
          <w:rFonts w:ascii="Times New Roman" w:hAnsi="Times New Roman" w:cs="Times New Roman"/>
          <w:sz w:val="24"/>
          <w:szCs w:val="24"/>
        </w:rPr>
      </w:pPr>
    </w:p>
    <w:p w14:paraId="69042F2C" w14:textId="5967F236" w:rsidR="006076CE" w:rsidRPr="00785865" w:rsidRDefault="009E62E5" w:rsidP="00C44A3E">
      <w:pPr>
        <w:spacing w:after="8"/>
        <w:jc w:val="both"/>
        <w:rPr>
          <w:rFonts w:ascii="Times New Roman" w:hAnsi="Times New Roman" w:cs="Times New Roman"/>
          <w:sz w:val="24"/>
          <w:szCs w:val="24"/>
        </w:rPr>
      </w:pPr>
      <w:r w:rsidRPr="00785865">
        <w:rPr>
          <w:rFonts w:ascii="Times New Roman" w:hAnsi="Times New Roman" w:cs="Times New Roman"/>
          <w:sz w:val="24"/>
          <w:szCs w:val="24"/>
        </w:rPr>
        <w:t xml:space="preserve">Under the Pro-Poor Agenda for Prosperity and Development </w:t>
      </w:r>
      <w:r w:rsidR="0092140B">
        <w:rPr>
          <w:rFonts w:ascii="Times New Roman" w:hAnsi="Times New Roman" w:cs="Times New Roman"/>
          <w:sz w:val="24"/>
          <w:szCs w:val="24"/>
        </w:rPr>
        <w:t>(PAPD),</w:t>
      </w:r>
      <w:r w:rsidRPr="00785865">
        <w:rPr>
          <w:rFonts w:ascii="Times New Roman" w:hAnsi="Times New Roman" w:cs="Times New Roman"/>
          <w:sz w:val="24"/>
          <w:szCs w:val="24"/>
        </w:rPr>
        <w:t xml:space="preserve"> the current vision and driver for the transformation of the country’s </w:t>
      </w:r>
      <w:r w:rsidR="0092140B" w:rsidRPr="00785865">
        <w:rPr>
          <w:rFonts w:ascii="Times New Roman" w:hAnsi="Times New Roman" w:cs="Times New Roman"/>
          <w:sz w:val="24"/>
          <w:szCs w:val="24"/>
        </w:rPr>
        <w:t xml:space="preserve">urban development </w:t>
      </w:r>
      <w:r w:rsidRPr="00785865">
        <w:rPr>
          <w:rFonts w:ascii="Times New Roman" w:hAnsi="Times New Roman" w:cs="Times New Roman"/>
          <w:sz w:val="24"/>
          <w:szCs w:val="24"/>
        </w:rPr>
        <w:t xml:space="preserve">infrastructure agenda has been identified as a key </w:t>
      </w:r>
      <w:r w:rsidR="0092140B">
        <w:rPr>
          <w:rFonts w:ascii="Times New Roman" w:hAnsi="Times New Roman" w:cs="Times New Roman"/>
          <w:sz w:val="24"/>
          <w:szCs w:val="24"/>
        </w:rPr>
        <w:t>priority</w:t>
      </w:r>
      <w:r w:rsidRPr="00785865">
        <w:rPr>
          <w:rFonts w:ascii="Times New Roman" w:hAnsi="Times New Roman" w:cs="Times New Roman"/>
          <w:sz w:val="24"/>
          <w:szCs w:val="24"/>
        </w:rPr>
        <w:t>. The Government</w:t>
      </w:r>
      <w:r w:rsidR="002F0772">
        <w:rPr>
          <w:rFonts w:ascii="Times New Roman" w:hAnsi="Times New Roman" w:cs="Times New Roman"/>
          <w:sz w:val="24"/>
          <w:szCs w:val="24"/>
        </w:rPr>
        <w:t xml:space="preserve"> </w:t>
      </w:r>
      <w:r w:rsidRPr="00785865">
        <w:rPr>
          <w:rFonts w:ascii="Times New Roman" w:hAnsi="Times New Roman" w:cs="Times New Roman"/>
          <w:sz w:val="24"/>
          <w:szCs w:val="24"/>
        </w:rPr>
        <w:t xml:space="preserve">aims to </w:t>
      </w:r>
      <w:r w:rsidR="006076CE" w:rsidRPr="00785865">
        <w:rPr>
          <w:rFonts w:ascii="Times New Roman" w:hAnsi="Times New Roman" w:cs="Times New Roman"/>
          <w:sz w:val="24"/>
          <w:szCs w:val="24"/>
        </w:rPr>
        <w:t xml:space="preserve">improve the livelihood of communities through measures </w:t>
      </w:r>
      <w:r w:rsidR="00E85017">
        <w:rPr>
          <w:rFonts w:ascii="Times New Roman" w:hAnsi="Times New Roman" w:cs="Times New Roman"/>
          <w:sz w:val="24"/>
          <w:szCs w:val="24"/>
        </w:rPr>
        <w:t xml:space="preserve">to </w:t>
      </w:r>
      <w:r w:rsidR="006076CE" w:rsidRPr="00785865">
        <w:rPr>
          <w:rFonts w:ascii="Times New Roman" w:hAnsi="Times New Roman" w:cs="Times New Roman"/>
          <w:sz w:val="24"/>
          <w:szCs w:val="24"/>
        </w:rPr>
        <w:t xml:space="preserve">ensure they are </w:t>
      </w:r>
      <w:r w:rsidR="00653571" w:rsidRPr="00785865">
        <w:rPr>
          <w:rFonts w:ascii="Times New Roman" w:eastAsia="AppleMyungjo" w:hAnsi="Times New Roman" w:cs="Times New Roman"/>
          <w:bCs/>
          <w:iCs/>
          <w:color w:val="000000"/>
          <w:sz w:val="24"/>
          <w:szCs w:val="24"/>
        </w:rPr>
        <w:t>livable</w:t>
      </w:r>
      <w:r w:rsidR="006076CE" w:rsidRPr="00785865">
        <w:rPr>
          <w:rFonts w:ascii="Times New Roman" w:eastAsia="AppleMyungjo" w:hAnsi="Times New Roman" w:cs="Times New Roman"/>
          <w:bCs/>
          <w:iCs/>
          <w:color w:val="000000"/>
          <w:sz w:val="24"/>
          <w:szCs w:val="24"/>
        </w:rPr>
        <w:t xml:space="preserve"> and provides </w:t>
      </w:r>
      <w:r w:rsidR="0092140B">
        <w:rPr>
          <w:rFonts w:ascii="Times New Roman" w:eastAsia="AppleMyungjo" w:hAnsi="Times New Roman" w:cs="Times New Roman"/>
          <w:bCs/>
          <w:iCs/>
          <w:color w:val="000000"/>
          <w:sz w:val="24"/>
          <w:szCs w:val="24"/>
        </w:rPr>
        <w:t xml:space="preserve">a </w:t>
      </w:r>
      <w:r w:rsidR="006076CE" w:rsidRPr="00785865">
        <w:rPr>
          <w:rFonts w:ascii="Times New Roman" w:eastAsia="AppleMyungjo" w:hAnsi="Times New Roman" w:cs="Times New Roman"/>
          <w:bCs/>
          <w:iCs/>
          <w:color w:val="000000"/>
          <w:sz w:val="24"/>
          <w:szCs w:val="24"/>
        </w:rPr>
        <w:t xml:space="preserve">productive environment that will connect workers to jobs and consumers to markets, thereby increasing opportunities and </w:t>
      </w:r>
      <w:r w:rsidR="00E85017" w:rsidRPr="00785865">
        <w:rPr>
          <w:rFonts w:ascii="Times New Roman" w:eastAsia="AppleMyungjo" w:hAnsi="Times New Roman" w:cs="Times New Roman"/>
          <w:bCs/>
          <w:iCs/>
          <w:color w:val="000000"/>
          <w:sz w:val="24"/>
          <w:szCs w:val="24"/>
        </w:rPr>
        <w:t>fueling</w:t>
      </w:r>
      <w:r w:rsidR="006076CE" w:rsidRPr="00785865">
        <w:rPr>
          <w:rFonts w:ascii="Times New Roman" w:eastAsia="AppleMyungjo" w:hAnsi="Times New Roman" w:cs="Times New Roman"/>
          <w:bCs/>
          <w:iCs/>
          <w:color w:val="000000"/>
          <w:sz w:val="24"/>
          <w:szCs w:val="24"/>
        </w:rPr>
        <w:t xml:space="preserve"> productivity. </w:t>
      </w:r>
      <w:r w:rsidR="006076CE" w:rsidRPr="00785865">
        <w:rPr>
          <w:rFonts w:ascii="Times New Roman" w:hAnsi="Times New Roman" w:cs="Times New Roman"/>
          <w:sz w:val="24"/>
          <w:szCs w:val="24"/>
        </w:rPr>
        <w:t xml:space="preserve"> </w:t>
      </w:r>
    </w:p>
    <w:p w14:paraId="630078ED" w14:textId="4C7FBED3" w:rsidR="006076CE" w:rsidRPr="00785865" w:rsidRDefault="006076CE" w:rsidP="006076CE">
      <w:pPr>
        <w:spacing w:before="100" w:beforeAutospacing="1" w:after="100" w:afterAutospacing="1" w:line="276" w:lineRule="auto"/>
        <w:jc w:val="both"/>
        <w:rPr>
          <w:rFonts w:ascii="Times New Roman" w:hAnsi="Times New Roman" w:cs="Times New Roman"/>
          <w:bCs/>
          <w:iCs/>
          <w:sz w:val="24"/>
          <w:szCs w:val="24"/>
        </w:rPr>
      </w:pPr>
      <w:r w:rsidRPr="00785865">
        <w:rPr>
          <w:rFonts w:ascii="Times New Roman" w:eastAsia="AppleMyungjo" w:hAnsi="Times New Roman" w:cs="Times New Roman"/>
          <w:bCs/>
          <w:iCs/>
          <w:color w:val="000000"/>
          <w:sz w:val="24"/>
          <w:szCs w:val="24"/>
        </w:rPr>
        <w:t xml:space="preserve">Urban development and disaster risk management are key elements of Liberia’s medium-term national development strategy, </w:t>
      </w:r>
      <w:r w:rsidR="0092140B">
        <w:rPr>
          <w:rFonts w:ascii="Times New Roman" w:eastAsia="AppleMyungjo" w:hAnsi="Times New Roman" w:cs="Times New Roman"/>
          <w:bCs/>
          <w:iCs/>
          <w:color w:val="000000"/>
          <w:sz w:val="24"/>
          <w:szCs w:val="24"/>
        </w:rPr>
        <w:t xml:space="preserve">and </w:t>
      </w:r>
      <w:r w:rsidRPr="00785865">
        <w:rPr>
          <w:rFonts w:ascii="Times New Roman" w:eastAsia="AppleMyungjo" w:hAnsi="Times New Roman" w:cs="Times New Roman"/>
          <w:bCs/>
          <w:iCs/>
          <w:color w:val="000000"/>
          <w:sz w:val="24"/>
          <w:szCs w:val="24"/>
        </w:rPr>
        <w:t>the PAPD. The PAPD (2018-2023) emphasizes the role of urban areas and especially of Greater Monrovia in supporting the economic transformation necessary for the country to generate shared prosperity. The National Disaster Risk Reduction and Resilience Strategy of Liberia (2020) aims to reduce and control the risks associated with flood, coastal erosion and windstorms in the Monrovia area (Action 3.1.).</w:t>
      </w:r>
    </w:p>
    <w:p w14:paraId="4C58EB2B" w14:textId="0000465A" w:rsidR="0054625D" w:rsidRPr="00785865" w:rsidRDefault="0054625D" w:rsidP="0054625D">
      <w:pPr>
        <w:spacing w:before="120" w:after="120" w:line="276" w:lineRule="auto"/>
        <w:jc w:val="both"/>
        <w:rPr>
          <w:rFonts w:ascii="Times New Roman" w:eastAsia="AppleMyungjo" w:hAnsi="Times New Roman" w:cs="Times New Roman"/>
          <w:sz w:val="24"/>
          <w:szCs w:val="24"/>
        </w:rPr>
      </w:pPr>
      <w:r w:rsidRPr="00785865">
        <w:rPr>
          <w:rFonts w:ascii="Times New Roman" w:eastAsia="AppleMyungjo" w:hAnsi="Times New Roman" w:cs="Times New Roman"/>
          <w:color w:val="000000"/>
          <w:sz w:val="24"/>
          <w:szCs w:val="24"/>
        </w:rPr>
        <w:t xml:space="preserve">The Project Development Objective (PDO) </w:t>
      </w:r>
      <w:r w:rsidR="00A30B7F">
        <w:rPr>
          <w:rFonts w:ascii="Times New Roman" w:eastAsia="AppleMyungjo" w:hAnsi="Times New Roman" w:cs="Times New Roman"/>
          <w:color w:val="000000"/>
          <w:sz w:val="24"/>
          <w:szCs w:val="24"/>
        </w:rPr>
        <w:t xml:space="preserve">of the </w:t>
      </w:r>
      <w:r w:rsidR="00DD000C">
        <w:rPr>
          <w:rFonts w:ascii="Times New Roman" w:eastAsia="AppleMyungjo" w:hAnsi="Times New Roman" w:cs="Times New Roman"/>
          <w:color w:val="000000"/>
          <w:sz w:val="24"/>
          <w:szCs w:val="24"/>
        </w:rPr>
        <w:t xml:space="preserve">World Bank financed Liberia Urban Resilience Project (LURP) </w:t>
      </w:r>
      <w:r w:rsidRPr="00785865">
        <w:rPr>
          <w:rFonts w:ascii="Times New Roman" w:eastAsia="AppleMyungjo" w:hAnsi="Times New Roman" w:cs="Times New Roman"/>
          <w:color w:val="000000"/>
          <w:sz w:val="24"/>
          <w:szCs w:val="24"/>
        </w:rPr>
        <w:t xml:space="preserve">is </w:t>
      </w:r>
      <w:r w:rsidR="00222293" w:rsidRPr="00222293">
        <w:rPr>
          <w:rFonts w:ascii="Times New Roman" w:eastAsia="AppleMyungjo" w:hAnsi="Times New Roman" w:cs="Times New Roman"/>
          <w:color w:val="000000"/>
          <w:sz w:val="24"/>
          <w:szCs w:val="24"/>
        </w:rPr>
        <w:t>to increase flood resilience and access to urban infrastructure in underserved neighborhoods and to improve urban management in Liberia</w:t>
      </w:r>
      <w:r w:rsidR="001970BF" w:rsidRPr="001970BF">
        <w:rPr>
          <w:rFonts w:ascii="Times New Roman" w:eastAsia="AppleMyungjo" w:hAnsi="Times New Roman" w:cs="Times New Roman"/>
          <w:color w:val="000000"/>
          <w:sz w:val="24"/>
          <w:szCs w:val="24"/>
        </w:rPr>
        <w:t>.</w:t>
      </w:r>
      <w:r w:rsidR="00653571">
        <w:rPr>
          <w:rFonts w:ascii="Times New Roman" w:eastAsia="AppleMyungjo" w:hAnsi="Times New Roman" w:cs="Times New Roman"/>
          <w:color w:val="000000"/>
          <w:sz w:val="24"/>
          <w:szCs w:val="24"/>
        </w:rPr>
        <w:t xml:space="preserve"> </w:t>
      </w:r>
      <w:r w:rsidRPr="00785865">
        <w:rPr>
          <w:rFonts w:ascii="Times New Roman" w:eastAsia="AppleMyungjo" w:hAnsi="Times New Roman" w:cs="Times New Roman"/>
          <w:sz w:val="24"/>
          <w:szCs w:val="24"/>
        </w:rPr>
        <w:t>To meet its development objectives, the proposed US$40.0 million Project will have four components, which are summarized below. The project is coordinating with a French Development Agency (AFD) project of EUR</w:t>
      </w:r>
      <w:r w:rsidR="0092140B">
        <w:rPr>
          <w:rFonts w:ascii="Times New Roman" w:eastAsia="AppleMyungjo" w:hAnsi="Times New Roman" w:cs="Times New Roman"/>
          <w:sz w:val="24"/>
          <w:szCs w:val="24"/>
        </w:rPr>
        <w:t xml:space="preserve"> </w:t>
      </w:r>
      <w:r w:rsidR="00653571">
        <w:rPr>
          <w:rFonts w:ascii="Times New Roman" w:eastAsia="AppleMyungjo" w:hAnsi="Times New Roman" w:cs="Times New Roman"/>
          <w:sz w:val="24"/>
          <w:szCs w:val="24"/>
        </w:rPr>
        <w:t>10</w:t>
      </w:r>
      <w:r w:rsidRPr="00785865">
        <w:rPr>
          <w:rFonts w:ascii="Times New Roman" w:eastAsia="AppleMyungjo" w:hAnsi="Times New Roman" w:cs="Times New Roman"/>
          <w:sz w:val="24"/>
          <w:szCs w:val="24"/>
        </w:rPr>
        <w:t>.0 million</w:t>
      </w:r>
      <w:r w:rsidR="006A5B4B">
        <w:rPr>
          <w:rFonts w:ascii="Times New Roman" w:eastAsia="AppleMyungjo" w:hAnsi="Times New Roman" w:cs="Times New Roman"/>
          <w:sz w:val="24"/>
          <w:szCs w:val="24"/>
        </w:rPr>
        <w:t xml:space="preserve"> </w:t>
      </w:r>
      <w:r w:rsidR="00A266FD" w:rsidRPr="00A85584">
        <w:rPr>
          <w:rFonts w:ascii="Times New Roman" w:eastAsia="AppleMyungjo" w:hAnsi="Times New Roman" w:cs="Times New Roman"/>
          <w:sz w:val="24"/>
          <w:szCs w:val="24"/>
        </w:rPr>
        <w:t>(US$</w:t>
      </w:r>
      <w:r w:rsidR="00A266FD">
        <w:rPr>
          <w:rFonts w:ascii="Times New Roman" w:eastAsia="AppleMyungjo" w:hAnsi="Times New Roman" w:cs="Times New Roman"/>
          <w:sz w:val="24"/>
          <w:szCs w:val="24"/>
        </w:rPr>
        <w:t>11.2</w:t>
      </w:r>
      <w:r w:rsidR="00A266FD" w:rsidRPr="00A85584">
        <w:rPr>
          <w:rFonts w:ascii="Times New Roman" w:eastAsia="AppleMyungjo" w:hAnsi="Times New Roman" w:cs="Times New Roman"/>
          <w:sz w:val="24"/>
          <w:szCs w:val="24"/>
        </w:rPr>
        <w:t xml:space="preserve"> million) </w:t>
      </w:r>
      <w:r w:rsidRPr="00785865">
        <w:rPr>
          <w:rFonts w:ascii="Times New Roman" w:eastAsia="AppleMyungjo" w:hAnsi="Times New Roman" w:cs="Times New Roman"/>
          <w:sz w:val="24"/>
          <w:szCs w:val="24"/>
        </w:rPr>
        <w:t>for neighborhood upgrading activities in three neighborhoods</w:t>
      </w:r>
      <w:r w:rsidR="0092140B">
        <w:rPr>
          <w:rFonts w:ascii="Times New Roman" w:eastAsia="AppleMyungjo" w:hAnsi="Times New Roman" w:cs="Times New Roman"/>
          <w:sz w:val="24"/>
          <w:szCs w:val="24"/>
        </w:rPr>
        <w:t>:</w:t>
      </w:r>
      <w:r w:rsidRPr="00785865">
        <w:rPr>
          <w:rFonts w:ascii="Times New Roman" w:eastAsia="AppleMyungjo" w:hAnsi="Times New Roman" w:cs="Times New Roman"/>
          <w:sz w:val="24"/>
          <w:szCs w:val="24"/>
        </w:rPr>
        <w:t xml:space="preserve"> </w:t>
      </w:r>
      <w:proofErr w:type="spellStart"/>
      <w:r w:rsidRPr="00785865">
        <w:rPr>
          <w:rFonts w:ascii="Times New Roman" w:eastAsia="AppleMyungjo" w:hAnsi="Times New Roman" w:cs="Times New Roman"/>
          <w:sz w:val="24"/>
          <w:szCs w:val="24"/>
        </w:rPr>
        <w:t>Lakpazee</w:t>
      </w:r>
      <w:proofErr w:type="spellEnd"/>
      <w:r w:rsidRPr="00785865">
        <w:rPr>
          <w:rFonts w:ascii="Times New Roman" w:eastAsia="AppleMyungjo" w:hAnsi="Times New Roman" w:cs="Times New Roman"/>
          <w:sz w:val="24"/>
          <w:szCs w:val="24"/>
        </w:rPr>
        <w:t xml:space="preserve">, Shoe Factory and Wood Camp. </w:t>
      </w:r>
      <w:r w:rsidR="006A5B4B">
        <w:rPr>
          <w:rFonts w:ascii="Times New Roman" w:eastAsia="AppleMyungjo" w:hAnsi="Times New Roman" w:cs="Times New Roman"/>
          <w:sz w:val="24"/>
          <w:szCs w:val="24"/>
        </w:rPr>
        <w:t xml:space="preserve">The AFD financing is parallel financing to the World Bank financing and AFD will develop environmental and social </w:t>
      </w:r>
      <w:r w:rsidR="009C2969">
        <w:rPr>
          <w:rFonts w:ascii="Times New Roman" w:eastAsia="AppleMyungjo" w:hAnsi="Times New Roman" w:cs="Times New Roman"/>
          <w:sz w:val="24"/>
          <w:szCs w:val="24"/>
        </w:rPr>
        <w:t>documents applicable to the AFD financing.</w:t>
      </w:r>
    </w:p>
    <w:p w14:paraId="632798D7" w14:textId="75DB6B31" w:rsidR="00C44A3E" w:rsidRPr="00785865" w:rsidRDefault="0092140B" w:rsidP="00C44A3E">
      <w:pPr>
        <w:spacing w:after="8"/>
        <w:jc w:val="both"/>
        <w:rPr>
          <w:rFonts w:ascii="Times New Roman" w:hAnsi="Times New Roman" w:cs="Times New Roman"/>
          <w:sz w:val="24"/>
          <w:szCs w:val="24"/>
        </w:rPr>
      </w:pPr>
      <w:r>
        <w:rPr>
          <w:rFonts w:ascii="Times New Roman" w:hAnsi="Times New Roman" w:cs="Times New Roman"/>
          <w:sz w:val="24"/>
          <w:szCs w:val="24"/>
        </w:rPr>
        <w:t>T</w:t>
      </w:r>
      <w:r w:rsidR="009D3E85" w:rsidRPr="00785865">
        <w:rPr>
          <w:rFonts w:ascii="Times New Roman" w:hAnsi="Times New Roman" w:cs="Times New Roman"/>
          <w:sz w:val="24"/>
          <w:szCs w:val="24"/>
        </w:rPr>
        <w:t>his Stakeholder Engagement Plan (SEP) has been prepared by</w:t>
      </w:r>
      <w:r w:rsidR="00E7569C" w:rsidRPr="00785865">
        <w:rPr>
          <w:rFonts w:ascii="Times New Roman" w:hAnsi="Times New Roman" w:cs="Times New Roman"/>
          <w:sz w:val="24"/>
          <w:szCs w:val="24"/>
        </w:rPr>
        <w:t xml:space="preserve"> the</w:t>
      </w:r>
      <w:r w:rsidR="009D3E85" w:rsidRPr="00785865">
        <w:rPr>
          <w:rFonts w:ascii="Times New Roman" w:hAnsi="Times New Roman" w:cs="Times New Roman"/>
          <w:sz w:val="24"/>
          <w:szCs w:val="24"/>
        </w:rPr>
        <w:t xml:space="preserve"> Ministry of Public Works</w:t>
      </w:r>
      <w:r w:rsidR="00EC6EC4">
        <w:rPr>
          <w:rFonts w:ascii="Times New Roman" w:hAnsi="Times New Roman" w:cs="Times New Roman"/>
          <w:sz w:val="24"/>
          <w:szCs w:val="24"/>
        </w:rPr>
        <w:t xml:space="preserve"> (MPW)</w:t>
      </w:r>
      <w:r w:rsidR="009D3E85" w:rsidRPr="00785865">
        <w:rPr>
          <w:rFonts w:ascii="Times New Roman" w:hAnsi="Times New Roman" w:cs="Times New Roman"/>
          <w:sz w:val="24"/>
          <w:szCs w:val="24"/>
        </w:rPr>
        <w:t xml:space="preserve"> for t</w:t>
      </w:r>
      <w:r w:rsidR="00EC6EC4">
        <w:rPr>
          <w:rFonts w:ascii="Times New Roman" w:hAnsi="Times New Roman" w:cs="Times New Roman"/>
          <w:sz w:val="24"/>
          <w:szCs w:val="24"/>
        </w:rPr>
        <w:t xml:space="preserve">he </w:t>
      </w:r>
      <w:r w:rsidR="00141296">
        <w:rPr>
          <w:rFonts w:ascii="Times New Roman" w:hAnsi="Times New Roman" w:cs="Times New Roman"/>
          <w:sz w:val="24"/>
          <w:szCs w:val="24"/>
        </w:rPr>
        <w:t>LURP</w:t>
      </w:r>
      <w:r w:rsidR="009D3E85" w:rsidRPr="00785865">
        <w:rPr>
          <w:rFonts w:ascii="Times New Roman" w:hAnsi="Times New Roman" w:cs="Times New Roman"/>
          <w:sz w:val="24"/>
          <w:szCs w:val="24"/>
        </w:rPr>
        <w:t xml:space="preserve">. </w:t>
      </w:r>
      <w:r w:rsidR="009960E6" w:rsidRPr="00653571">
        <w:rPr>
          <w:rFonts w:ascii="Times New Roman" w:hAnsi="Times New Roman"/>
          <w:sz w:val="24"/>
        </w:rPr>
        <w:t>The SEP aims at facilitating stakeholder engagement throughout the Project’s life cycle and across the various project components</w:t>
      </w:r>
      <w:r w:rsidR="009D3E85" w:rsidRPr="00785865">
        <w:rPr>
          <w:rFonts w:ascii="Times New Roman" w:hAnsi="Times New Roman" w:cs="Times New Roman"/>
          <w:sz w:val="24"/>
          <w:szCs w:val="24"/>
        </w:rPr>
        <w:t>. This SEP is a ‘liv</w:t>
      </w:r>
      <w:r w:rsidR="00312278">
        <w:rPr>
          <w:rFonts w:ascii="Times New Roman" w:hAnsi="Times New Roman" w:cs="Times New Roman"/>
          <w:sz w:val="24"/>
          <w:szCs w:val="24"/>
        </w:rPr>
        <w:t>ing</w:t>
      </w:r>
      <w:r w:rsidR="009D3E85" w:rsidRPr="00785865">
        <w:rPr>
          <w:rFonts w:ascii="Times New Roman" w:hAnsi="Times New Roman" w:cs="Times New Roman"/>
          <w:sz w:val="24"/>
          <w:szCs w:val="24"/>
        </w:rPr>
        <w:t xml:space="preserve"> document’ that will be updated and refined by </w:t>
      </w:r>
      <w:r w:rsidR="004A7482">
        <w:rPr>
          <w:rFonts w:ascii="Times New Roman" w:hAnsi="Times New Roman" w:cs="Times New Roman"/>
          <w:sz w:val="24"/>
          <w:szCs w:val="24"/>
        </w:rPr>
        <w:t>MPW</w:t>
      </w:r>
      <w:r w:rsidR="009D3E85" w:rsidRPr="00785865">
        <w:rPr>
          <w:rFonts w:ascii="Times New Roman" w:hAnsi="Times New Roman" w:cs="Times New Roman"/>
          <w:sz w:val="24"/>
          <w:szCs w:val="24"/>
        </w:rPr>
        <w:t xml:space="preserve"> throughout the life cycle of the project.</w:t>
      </w:r>
    </w:p>
    <w:p w14:paraId="78343535" w14:textId="77777777" w:rsidR="00FF6FCB" w:rsidRPr="00785865" w:rsidRDefault="00FF6FCB" w:rsidP="00C44A3E">
      <w:pPr>
        <w:spacing w:after="8"/>
        <w:jc w:val="both"/>
        <w:rPr>
          <w:rFonts w:ascii="Times New Roman" w:hAnsi="Times New Roman" w:cs="Times New Roman"/>
          <w:sz w:val="24"/>
          <w:szCs w:val="24"/>
        </w:rPr>
      </w:pPr>
    </w:p>
    <w:p w14:paraId="77FEF1F7" w14:textId="06BCC899" w:rsidR="00FF6FCB" w:rsidRPr="00785865" w:rsidRDefault="00FF6FCB" w:rsidP="00C44A3E">
      <w:pPr>
        <w:spacing w:after="8"/>
        <w:jc w:val="both"/>
        <w:rPr>
          <w:rFonts w:ascii="Times New Roman" w:hAnsi="Times New Roman" w:cs="Times New Roman"/>
          <w:sz w:val="24"/>
          <w:szCs w:val="24"/>
        </w:rPr>
      </w:pPr>
      <w:r w:rsidRPr="00785865">
        <w:rPr>
          <w:rFonts w:ascii="Times New Roman" w:hAnsi="Times New Roman" w:cs="Times New Roman"/>
          <w:sz w:val="24"/>
          <w:szCs w:val="24"/>
        </w:rPr>
        <w:t xml:space="preserve">The SEP will be the operational tool to define the protocols for the effective engagement of the project communities </w:t>
      </w:r>
      <w:r w:rsidR="009960E6">
        <w:rPr>
          <w:rFonts w:ascii="Times New Roman" w:hAnsi="Times New Roman" w:cs="Times New Roman"/>
          <w:sz w:val="24"/>
          <w:szCs w:val="24"/>
        </w:rPr>
        <w:t xml:space="preserve">and other stakeholders </w:t>
      </w:r>
      <w:r w:rsidRPr="00785865">
        <w:rPr>
          <w:rFonts w:ascii="Times New Roman" w:hAnsi="Times New Roman" w:cs="Times New Roman"/>
          <w:sz w:val="24"/>
          <w:szCs w:val="24"/>
        </w:rPr>
        <w:t>in overall project development, disseminating activities, outputs and results,</w:t>
      </w:r>
      <w:r w:rsidR="006E7D71" w:rsidRPr="00785865">
        <w:rPr>
          <w:rFonts w:ascii="Times New Roman" w:hAnsi="Times New Roman" w:cs="Times New Roman"/>
          <w:sz w:val="24"/>
          <w:szCs w:val="24"/>
        </w:rPr>
        <w:t xml:space="preserve"> </w:t>
      </w:r>
      <w:r w:rsidR="00E7223F" w:rsidRPr="00785865">
        <w:rPr>
          <w:rFonts w:ascii="Times New Roman" w:hAnsi="Times New Roman" w:cs="Times New Roman"/>
          <w:sz w:val="24"/>
          <w:szCs w:val="24"/>
        </w:rPr>
        <w:t xml:space="preserve">coordinate and hold consultations and development of clear channels of communication of the project to all relevant stakeholders and target audience. The </w:t>
      </w:r>
      <w:r w:rsidR="009960E6">
        <w:rPr>
          <w:rFonts w:ascii="Times New Roman" w:hAnsi="Times New Roman" w:cs="Times New Roman"/>
          <w:sz w:val="24"/>
          <w:szCs w:val="24"/>
        </w:rPr>
        <w:t>SEP</w:t>
      </w:r>
      <w:r w:rsidR="009960E6" w:rsidRPr="00785865">
        <w:rPr>
          <w:rFonts w:ascii="Times New Roman" w:hAnsi="Times New Roman" w:cs="Times New Roman"/>
          <w:sz w:val="24"/>
          <w:szCs w:val="24"/>
        </w:rPr>
        <w:t xml:space="preserve"> </w:t>
      </w:r>
      <w:r w:rsidR="00E7223F" w:rsidRPr="00785865">
        <w:rPr>
          <w:rFonts w:ascii="Times New Roman" w:hAnsi="Times New Roman" w:cs="Times New Roman"/>
          <w:sz w:val="24"/>
          <w:szCs w:val="24"/>
        </w:rPr>
        <w:t xml:space="preserve">will also describe the Grievance Mechanism that will enable effective communication and engagement. </w:t>
      </w:r>
    </w:p>
    <w:p w14:paraId="428E6A23" w14:textId="77777777" w:rsidR="00C44A3E" w:rsidRPr="00A85584" w:rsidRDefault="00C44A3E" w:rsidP="00D43C20">
      <w:pPr>
        <w:pStyle w:val="NoSpacing"/>
        <w:jc w:val="both"/>
        <w:rPr>
          <w:rFonts w:ascii="Times New Roman" w:hAnsi="Times New Roman" w:cs="Times New Roman"/>
          <w:color w:val="FF0000"/>
          <w:sz w:val="24"/>
          <w:szCs w:val="24"/>
        </w:rPr>
      </w:pPr>
    </w:p>
    <w:p w14:paraId="140405C1" w14:textId="3AED86B9" w:rsidR="006977BA" w:rsidRPr="00A85584" w:rsidRDefault="00865C89" w:rsidP="00865C89">
      <w:pPr>
        <w:pStyle w:val="Heading2"/>
        <w:rPr>
          <w:rStyle w:val="Strong"/>
          <w:b w:val="0"/>
          <w:bCs w:val="0"/>
        </w:rPr>
      </w:pPr>
      <w:bookmarkStart w:id="15" w:name="_Toc100568078"/>
      <w:r w:rsidRPr="00A85584">
        <w:t>1.1</w:t>
      </w:r>
      <w:r w:rsidRPr="00A85584">
        <w:tab/>
      </w:r>
      <w:r w:rsidR="00AD006F" w:rsidRPr="00A85584">
        <w:t>Purpose of the Stakeholder Engagement Plan</w:t>
      </w:r>
      <w:bookmarkEnd w:id="15"/>
    </w:p>
    <w:p w14:paraId="520F2A40" w14:textId="6B5E1C22" w:rsidR="006977BA" w:rsidRPr="00A85584" w:rsidRDefault="006977BA" w:rsidP="006977BA">
      <w:pPr>
        <w:spacing w:after="112"/>
        <w:jc w:val="both"/>
        <w:rPr>
          <w:rFonts w:ascii="Times New Roman" w:hAnsi="Times New Roman" w:cs="Times New Roman"/>
          <w:sz w:val="24"/>
          <w:szCs w:val="24"/>
        </w:rPr>
      </w:pPr>
      <w:r w:rsidRPr="00A85584">
        <w:rPr>
          <w:rFonts w:ascii="Times New Roman" w:hAnsi="Times New Roman" w:cs="Times New Roman"/>
          <w:sz w:val="24"/>
          <w:szCs w:val="24"/>
        </w:rPr>
        <w:t xml:space="preserve">The overall purpose of this SEP is to ensure that a consistent, comprehensive, and coordinated approach is taken to stakeholder engagement and </w:t>
      </w:r>
      <w:r w:rsidR="00312278">
        <w:rPr>
          <w:rFonts w:ascii="Times New Roman" w:hAnsi="Times New Roman" w:cs="Times New Roman"/>
          <w:sz w:val="24"/>
          <w:szCs w:val="24"/>
        </w:rPr>
        <w:t>p</w:t>
      </w:r>
      <w:r w:rsidRPr="00A85584">
        <w:rPr>
          <w:rFonts w:ascii="Times New Roman" w:hAnsi="Times New Roman" w:cs="Times New Roman"/>
          <w:sz w:val="24"/>
          <w:szCs w:val="24"/>
        </w:rPr>
        <w:t>roject</w:t>
      </w:r>
      <w:r w:rsidR="00B86F00">
        <w:rPr>
          <w:rFonts w:ascii="Times New Roman" w:hAnsi="Times New Roman" w:cs="Times New Roman"/>
          <w:sz w:val="24"/>
          <w:szCs w:val="24"/>
        </w:rPr>
        <w:t xml:space="preserve"> related information</w:t>
      </w:r>
      <w:r w:rsidRPr="00A85584">
        <w:rPr>
          <w:rFonts w:ascii="Times New Roman" w:hAnsi="Times New Roman" w:cs="Times New Roman"/>
          <w:sz w:val="24"/>
          <w:szCs w:val="24"/>
        </w:rPr>
        <w:t xml:space="preserve"> disclosure throughout the project. It is further intended to demonstrate the commitment of the </w:t>
      </w:r>
      <w:r w:rsidR="00B86F00">
        <w:rPr>
          <w:rFonts w:ascii="Times New Roman" w:hAnsi="Times New Roman" w:cs="Times New Roman"/>
          <w:sz w:val="24"/>
          <w:szCs w:val="24"/>
        </w:rPr>
        <w:t>Government of Liberia</w:t>
      </w:r>
      <w:r w:rsidRPr="00A85584">
        <w:rPr>
          <w:rFonts w:ascii="Times New Roman" w:hAnsi="Times New Roman" w:cs="Times New Roman"/>
          <w:sz w:val="24"/>
          <w:szCs w:val="24"/>
        </w:rPr>
        <w:t xml:space="preserve"> and the main implementing party</w:t>
      </w:r>
      <w:r w:rsidR="00B86F00">
        <w:rPr>
          <w:rFonts w:ascii="Times New Roman" w:hAnsi="Times New Roman" w:cs="Times New Roman"/>
          <w:sz w:val="24"/>
          <w:szCs w:val="24"/>
        </w:rPr>
        <w:t>, MPW</w:t>
      </w:r>
      <w:r w:rsidRPr="00A85584">
        <w:rPr>
          <w:rFonts w:ascii="Times New Roman" w:hAnsi="Times New Roman" w:cs="Times New Roman"/>
          <w:sz w:val="24"/>
          <w:szCs w:val="24"/>
        </w:rPr>
        <w:t xml:space="preserve">, to an ‘international best practice’ approach to </w:t>
      </w:r>
      <w:r w:rsidRPr="00A85584">
        <w:rPr>
          <w:rFonts w:ascii="Times New Roman" w:hAnsi="Times New Roman" w:cs="Times New Roman"/>
          <w:sz w:val="24"/>
          <w:szCs w:val="24"/>
        </w:rPr>
        <w:lastRenderedPageBreak/>
        <w:t xml:space="preserve">engagement. The </w:t>
      </w:r>
      <w:r w:rsidR="00141296">
        <w:rPr>
          <w:rFonts w:ascii="Times New Roman" w:hAnsi="Times New Roman" w:cs="Times New Roman"/>
          <w:sz w:val="24"/>
          <w:szCs w:val="24"/>
        </w:rPr>
        <w:t>LURP</w:t>
      </w:r>
      <w:r w:rsidRPr="00A85584">
        <w:rPr>
          <w:rFonts w:ascii="Times New Roman" w:hAnsi="Times New Roman" w:cs="Times New Roman"/>
          <w:sz w:val="24"/>
          <w:szCs w:val="24"/>
        </w:rPr>
        <w:t xml:space="preserve"> is committed to full compliance with </w:t>
      </w:r>
      <w:r w:rsidR="006634E2">
        <w:rPr>
          <w:rFonts w:ascii="Times New Roman" w:hAnsi="Times New Roman" w:cs="Times New Roman"/>
          <w:sz w:val="24"/>
          <w:szCs w:val="24"/>
        </w:rPr>
        <w:t xml:space="preserve">Liberia’s </w:t>
      </w:r>
      <w:r w:rsidRPr="00A85584">
        <w:rPr>
          <w:rFonts w:ascii="Times New Roman" w:hAnsi="Times New Roman" w:cs="Times New Roman"/>
          <w:sz w:val="24"/>
          <w:szCs w:val="24"/>
        </w:rPr>
        <w:t xml:space="preserve">Environmental Protection Agency Regulations, as well as aligning </w:t>
      </w:r>
      <w:r w:rsidR="0092140B">
        <w:rPr>
          <w:rFonts w:ascii="Times New Roman" w:hAnsi="Times New Roman" w:cs="Times New Roman"/>
          <w:sz w:val="24"/>
          <w:szCs w:val="24"/>
        </w:rPr>
        <w:t>with</w:t>
      </w:r>
      <w:r w:rsidR="0092140B" w:rsidRPr="00A85584">
        <w:rPr>
          <w:rFonts w:ascii="Times New Roman" w:hAnsi="Times New Roman" w:cs="Times New Roman"/>
          <w:sz w:val="24"/>
          <w:szCs w:val="24"/>
        </w:rPr>
        <w:t xml:space="preserve"> </w:t>
      </w:r>
      <w:r w:rsidRPr="00A85584">
        <w:rPr>
          <w:rFonts w:ascii="Times New Roman" w:hAnsi="Times New Roman" w:cs="Times New Roman"/>
          <w:sz w:val="24"/>
          <w:szCs w:val="24"/>
        </w:rPr>
        <w:t>the international standards</w:t>
      </w:r>
      <w:r w:rsidR="0092140B">
        <w:rPr>
          <w:rFonts w:ascii="Times New Roman" w:hAnsi="Times New Roman" w:cs="Times New Roman"/>
          <w:sz w:val="24"/>
          <w:szCs w:val="24"/>
        </w:rPr>
        <w:t>,</w:t>
      </w:r>
      <w:r w:rsidRPr="00A85584">
        <w:rPr>
          <w:rFonts w:ascii="Times New Roman" w:hAnsi="Times New Roman" w:cs="Times New Roman"/>
          <w:sz w:val="24"/>
          <w:szCs w:val="24"/>
        </w:rPr>
        <w:t xml:space="preserve"> namely the World Bank (WB)</w:t>
      </w:r>
      <w:r w:rsidR="001E0B77" w:rsidRPr="00A85584">
        <w:rPr>
          <w:rFonts w:ascii="Times New Roman" w:hAnsi="Times New Roman" w:cs="Times New Roman"/>
          <w:sz w:val="24"/>
          <w:szCs w:val="24"/>
        </w:rPr>
        <w:t>’s Environmental and Social Standard (ESS10)</w:t>
      </w:r>
      <w:r w:rsidRPr="00A85584">
        <w:rPr>
          <w:rFonts w:ascii="Times New Roman" w:hAnsi="Times New Roman" w:cs="Times New Roman"/>
          <w:sz w:val="24"/>
          <w:szCs w:val="24"/>
        </w:rPr>
        <w:t xml:space="preserve"> on Stakeholder Engagement</w:t>
      </w:r>
      <w:r w:rsidR="006634E2">
        <w:rPr>
          <w:rFonts w:ascii="Times New Roman" w:hAnsi="Times New Roman" w:cs="Times New Roman"/>
          <w:sz w:val="24"/>
          <w:szCs w:val="24"/>
        </w:rPr>
        <w:t xml:space="preserve"> in the context of the World Bank’s Environmental and Social Framework (ESF).</w:t>
      </w:r>
    </w:p>
    <w:p w14:paraId="2AD4BE1B" w14:textId="776A8B46" w:rsidR="006977BA" w:rsidRPr="00A85584" w:rsidRDefault="006977BA" w:rsidP="006977BA">
      <w:pPr>
        <w:spacing w:after="113"/>
        <w:jc w:val="both"/>
        <w:rPr>
          <w:rFonts w:ascii="Times New Roman" w:hAnsi="Times New Roman" w:cs="Times New Roman"/>
          <w:sz w:val="24"/>
          <w:szCs w:val="24"/>
        </w:rPr>
      </w:pPr>
      <w:r w:rsidRPr="00A85584">
        <w:rPr>
          <w:rFonts w:ascii="Times New Roman" w:hAnsi="Times New Roman" w:cs="Times New Roman"/>
          <w:sz w:val="24"/>
          <w:szCs w:val="24"/>
        </w:rPr>
        <w:t xml:space="preserve">In line with current international best practice, this SEP aims to ensure that stakeholder engagement is conducted on the basis of timely, relevant, and accessible information. In this way, the SEP seeks to ensure that stakeholders are given sufficient opportunity to voice their opinions and concerns, and that these concerns influence project decisions. </w:t>
      </w:r>
    </w:p>
    <w:p w14:paraId="3E8DD804" w14:textId="77777777" w:rsidR="006977BA" w:rsidRPr="00A85584" w:rsidRDefault="006977BA" w:rsidP="006977BA">
      <w:pPr>
        <w:spacing w:after="123"/>
        <w:jc w:val="both"/>
        <w:rPr>
          <w:rFonts w:ascii="Times New Roman" w:hAnsi="Times New Roman" w:cs="Times New Roman"/>
          <w:sz w:val="24"/>
          <w:szCs w:val="24"/>
        </w:rPr>
      </w:pPr>
      <w:r w:rsidRPr="00A85584">
        <w:rPr>
          <w:rFonts w:ascii="Times New Roman" w:hAnsi="Times New Roman" w:cs="Times New Roman"/>
          <w:sz w:val="24"/>
          <w:szCs w:val="24"/>
        </w:rPr>
        <w:t xml:space="preserve">The SEP: </w:t>
      </w:r>
    </w:p>
    <w:p w14:paraId="62A4F2DC" w14:textId="1368575F" w:rsidR="006977BA" w:rsidRPr="00A85584" w:rsidRDefault="006977BA" w:rsidP="002C0D30">
      <w:pPr>
        <w:pStyle w:val="ListParagraph"/>
        <w:numPr>
          <w:ilvl w:val="0"/>
          <w:numId w:val="1"/>
        </w:numPr>
        <w:spacing w:after="62" w:line="250" w:lineRule="auto"/>
        <w:jc w:val="both"/>
        <w:rPr>
          <w:rFonts w:ascii="Times New Roman" w:hAnsi="Times New Roman" w:cs="Times New Roman"/>
          <w:sz w:val="24"/>
          <w:szCs w:val="24"/>
        </w:rPr>
      </w:pPr>
      <w:r w:rsidRPr="00A85584">
        <w:rPr>
          <w:rFonts w:ascii="Times New Roman" w:hAnsi="Times New Roman" w:cs="Times New Roman"/>
          <w:sz w:val="24"/>
          <w:szCs w:val="24"/>
        </w:rPr>
        <w:t xml:space="preserve">Provides the approach to stakeholder engagement, showing how this will be integrated into the </w:t>
      </w:r>
      <w:r w:rsidR="00671FD7">
        <w:rPr>
          <w:rFonts w:ascii="Times New Roman" w:hAnsi="Times New Roman" w:cs="Times New Roman"/>
          <w:sz w:val="24"/>
          <w:szCs w:val="24"/>
        </w:rPr>
        <w:t>project cycle</w:t>
      </w:r>
      <w:r w:rsidRPr="00A85584">
        <w:rPr>
          <w:rFonts w:ascii="Times New Roman" w:hAnsi="Times New Roman" w:cs="Times New Roman"/>
          <w:sz w:val="24"/>
          <w:szCs w:val="24"/>
        </w:rPr>
        <w:t xml:space="preserve">; </w:t>
      </w:r>
    </w:p>
    <w:p w14:paraId="6D05C0DB" w14:textId="245FFDC5" w:rsidR="006977BA" w:rsidRPr="00A85584" w:rsidRDefault="006977BA" w:rsidP="002C0D30">
      <w:pPr>
        <w:pStyle w:val="ListParagraph"/>
        <w:numPr>
          <w:ilvl w:val="0"/>
          <w:numId w:val="1"/>
        </w:numPr>
        <w:spacing w:after="65" w:line="250" w:lineRule="auto"/>
        <w:jc w:val="both"/>
        <w:rPr>
          <w:rFonts w:ascii="Times New Roman" w:hAnsi="Times New Roman" w:cs="Times New Roman"/>
          <w:sz w:val="24"/>
          <w:szCs w:val="24"/>
        </w:rPr>
      </w:pPr>
      <w:r w:rsidRPr="00A85584">
        <w:rPr>
          <w:rFonts w:ascii="Times New Roman" w:hAnsi="Times New Roman" w:cs="Times New Roman"/>
          <w:sz w:val="24"/>
          <w:szCs w:val="24"/>
        </w:rPr>
        <w:t xml:space="preserve">Identifies the main categories of stakeholders and how they will be included in the </w:t>
      </w:r>
      <w:r w:rsidR="00671FD7">
        <w:rPr>
          <w:rFonts w:ascii="Times New Roman" w:hAnsi="Times New Roman" w:cs="Times New Roman"/>
          <w:sz w:val="24"/>
          <w:szCs w:val="24"/>
        </w:rPr>
        <w:t>project</w:t>
      </w:r>
      <w:r w:rsidRPr="00A85584">
        <w:rPr>
          <w:rFonts w:ascii="Times New Roman" w:hAnsi="Times New Roman" w:cs="Times New Roman"/>
          <w:sz w:val="24"/>
          <w:szCs w:val="24"/>
        </w:rPr>
        <w:t xml:space="preserve">; and </w:t>
      </w:r>
    </w:p>
    <w:p w14:paraId="10C470B9" w14:textId="6E0AD058" w:rsidR="006977BA" w:rsidRPr="00A85584" w:rsidRDefault="006977BA" w:rsidP="002C0D30">
      <w:pPr>
        <w:pStyle w:val="ListParagraph"/>
        <w:numPr>
          <w:ilvl w:val="0"/>
          <w:numId w:val="1"/>
        </w:numPr>
        <w:spacing w:after="194" w:line="250" w:lineRule="auto"/>
        <w:jc w:val="both"/>
        <w:rPr>
          <w:rFonts w:ascii="Times New Roman" w:hAnsi="Times New Roman" w:cs="Times New Roman"/>
          <w:sz w:val="24"/>
          <w:szCs w:val="24"/>
        </w:rPr>
      </w:pPr>
      <w:r w:rsidRPr="00A85584">
        <w:rPr>
          <w:rFonts w:ascii="Times New Roman" w:hAnsi="Times New Roman" w:cs="Times New Roman"/>
          <w:sz w:val="24"/>
          <w:szCs w:val="24"/>
        </w:rPr>
        <w:t xml:space="preserve">Identifies the ways to document engagement undertaken throughout the project. </w:t>
      </w:r>
    </w:p>
    <w:p w14:paraId="2FE7A4C0" w14:textId="77777777" w:rsidR="00152C01" w:rsidRPr="00A85584" w:rsidRDefault="00152C01" w:rsidP="00152C01">
      <w:pPr>
        <w:pStyle w:val="ListParagraph"/>
        <w:spacing w:after="194" w:line="250" w:lineRule="auto"/>
        <w:ind w:left="360"/>
        <w:jc w:val="both"/>
        <w:rPr>
          <w:rFonts w:ascii="Times New Roman" w:hAnsi="Times New Roman" w:cs="Times New Roman"/>
          <w:sz w:val="24"/>
          <w:szCs w:val="24"/>
        </w:rPr>
      </w:pPr>
    </w:p>
    <w:p w14:paraId="0F287461" w14:textId="3ED316E1" w:rsidR="006977BA" w:rsidRPr="009C2347" w:rsidRDefault="00865C89" w:rsidP="009C2347">
      <w:pPr>
        <w:pStyle w:val="Heading2"/>
        <w:rPr>
          <w:rStyle w:val="Strong"/>
          <w:b w:val="0"/>
          <w:bCs w:val="0"/>
        </w:rPr>
      </w:pPr>
      <w:bookmarkStart w:id="16" w:name="_Toc100568079"/>
      <w:r w:rsidRPr="009C2347">
        <w:rPr>
          <w:rStyle w:val="Strong"/>
          <w:b w:val="0"/>
          <w:bCs w:val="0"/>
        </w:rPr>
        <w:t>1.</w:t>
      </w:r>
      <w:r w:rsidR="008B2C84" w:rsidRPr="009C2347">
        <w:rPr>
          <w:rStyle w:val="Strong"/>
          <w:b w:val="0"/>
          <w:bCs w:val="0"/>
        </w:rPr>
        <w:t>2</w:t>
      </w:r>
      <w:r w:rsidRPr="009C2347">
        <w:rPr>
          <w:rStyle w:val="Strong"/>
          <w:b w:val="0"/>
          <w:bCs w:val="0"/>
        </w:rPr>
        <w:t xml:space="preserve">    </w:t>
      </w:r>
      <w:r w:rsidR="00D83C92" w:rsidRPr="009C2347">
        <w:rPr>
          <w:rStyle w:val="Strong"/>
          <w:b w:val="0"/>
          <w:bCs w:val="0"/>
        </w:rPr>
        <w:t>Objective of the Stakeholder Engagement</w:t>
      </w:r>
      <w:bookmarkEnd w:id="16"/>
    </w:p>
    <w:p w14:paraId="4F2CC336" w14:textId="119737A0" w:rsidR="00D83C92" w:rsidRPr="00A85584" w:rsidRDefault="00D83C92" w:rsidP="00D83C92">
      <w:pPr>
        <w:spacing w:after="123"/>
        <w:rPr>
          <w:rFonts w:ascii="Times New Roman" w:hAnsi="Times New Roman" w:cs="Times New Roman"/>
          <w:sz w:val="24"/>
          <w:szCs w:val="24"/>
        </w:rPr>
      </w:pPr>
      <w:r w:rsidRPr="00A85584">
        <w:rPr>
          <w:rFonts w:ascii="Times New Roman" w:hAnsi="Times New Roman" w:cs="Times New Roman"/>
          <w:sz w:val="24"/>
          <w:szCs w:val="24"/>
        </w:rPr>
        <w:t xml:space="preserve">The </w:t>
      </w:r>
      <w:r w:rsidR="00B83289">
        <w:rPr>
          <w:rFonts w:ascii="Times New Roman" w:hAnsi="Times New Roman" w:cs="Times New Roman"/>
          <w:sz w:val="24"/>
          <w:szCs w:val="24"/>
        </w:rPr>
        <w:t xml:space="preserve">main </w:t>
      </w:r>
      <w:r w:rsidRPr="00A85584">
        <w:rPr>
          <w:rFonts w:ascii="Times New Roman" w:hAnsi="Times New Roman" w:cs="Times New Roman"/>
          <w:sz w:val="24"/>
          <w:szCs w:val="24"/>
        </w:rPr>
        <w:t xml:space="preserve">objectives of </w:t>
      </w:r>
      <w:r w:rsidR="00671FD7">
        <w:rPr>
          <w:rFonts w:ascii="Times New Roman" w:hAnsi="Times New Roman" w:cs="Times New Roman"/>
          <w:sz w:val="24"/>
          <w:szCs w:val="24"/>
        </w:rPr>
        <w:t>SEP</w:t>
      </w:r>
      <w:r w:rsidRPr="00A85584">
        <w:rPr>
          <w:rFonts w:ascii="Times New Roman" w:hAnsi="Times New Roman" w:cs="Times New Roman"/>
          <w:sz w:val="24"/>
          <w:szCs w:val="24"/>
        </w:rPr>
        <w:t xml:space="preserve"> include: </w:t>
      </w:r>
    </w:p>
    <w:p w14:paraId="632F3693" w14:textId="75BA96D6" w:rsidR="00B83289" w:rsidRPr="0072030C" w:rsidRDefault="0046103F" w:rsidP="0072030C">
      <w:pPr>
        <w:pStyle w:val="ListParagraph"/>
        <w:numPr>
          <w:ilvl w:val="0"/>
          <w:numId w:val="2"/>
        </w:numPr>
        <w:spacing w:after="65" w:line="249" w:lineRule="auto"/>
        <w:ind w:right="1"/>
        <w:jc w:val="both"/>
        <w:rPr>
          <w:rFonts w:ascii="Times New Roman" w:hAnsi="Times New Roman" w:cs="Times New Roman"/>
          <w:sz w:val="24"/>
          <w:szCs w:val="24"/>
        </w:rPr>
      </w:pPr>
      <w:r>
        <w:rPr>
          <w:rFonts w:ascii="Times New Roman" w:hAnsi="Times New Roman" w:cs="Times New Roman"/>
          <w:sz w:val="24"/>
          <w:szCs w:val="24"/>
        </w:rPr>
        <w:t>To identify</w:t>
      </w:r>
      <w:r w:rsidR="00B83289" w:rsidRPr="0072030C">
        <w:rPr>
          <w:rFonts w:ascii="Times New Roman" w:hAnsi="Times New Roman" w:cs="Times New Roman"/>
          <w:sz w:val="24"/>
          <w:szCs w:val="24"/>
        </w:rPr>
        <w:t xml:space="preserve"> project stakeholders, their priorities, and concerns. </w:t>
      </w:r>
    </w:p>
    <w:p w14:paraId="254D93C6" w14:textId="4F89009D" w:rsidR="00B83289" w:rsidRPr="0072030C" w:rsidRDefault="0046103F" w:rsidP="0072030C">
      <w:pPr>
        <w:pStyle w:val="ListParagraph"/>
        <w:numPr>
          <w:ilvl w:val="0"/>
          <w:numId w:val="2"/>
        </w:numPr>
        <w:spacing w:after="65" w:line="249" w:lineRule="auto"/>
        <w:ind w:right="1"/>
        <w:jc w:val="both"/>
        <w:rPr>
          <w:rFonts w:ascii="Times New Roman" w:hAnsi="Times New Roman" w:cs="Times New Roman"/>
          <w:sz w:val="24"/>
          <w:szCs w:val="24"/>
        </w:rPr>
      </w:pPr>
      <w:r>
        <w:rPr>
          <w:rFonts w:ascii="Times New Roman" w:hAnsi="Times New Roman" w:cs="Times New Roman"/>
          <w:sz w:val="24"/>
          <w:szCs w:val="24"/>
        </w:rPr>
        <w:t>To identify</w:t>
      </w:r>
      <w:r w:rsidR="00B83289" w:rsidRPr="0072030C">
        <w:rPr>
          <w:rFonts w:ascii="Times New Roman" w:hAnsi="Times New Roman" w:cs="Times New Roman"/>
          <w:sz w:val="24"/>
          <w:szCs w:val="24"/>
        </w:rPr>
        <w:t xml:space="preserve"> strategies for information sharing and communication </w:t>
      </w:r>
      <w:r w:rsidR="009468F0">
        <w:rPr>
          <w:rFonts w:ascii="Times New Roman" w:hAnsi="Times New Roman" w:cs="Times New Roman"/>
          <w:sz w:val="24"/>
          <w:szCs w:val="24"/>
        </w:rPr>
        <w:t>with</w:t>
      </w:r>
      <w:r w:rsidR="009468F0" w:rsidRPr="0072030C">
        <w:rPr>
          <w:rFonts w:ascii="Times New Roman" w:hAnsi="Times New Roman" w:cs="Times New Roman"/>
          <w:sz w:val="24"/>
          <w:szCs w:val="24"/>
        </w:rPr>
        <w:t xml:space="preserve"> </w:t>
      </w:r>
      <w:r w:rsidR="00B83289" w:rsidRPr="0072030C">
        <w:rPr>
          <w:rFonts w:ascii="Times New Roman" w:hAnsi="Times New Roman" w:cs="Times New Roman"/>
          <w:sz w:val="24"/>
          <w:szCs w:val="24"/>
        </w:rPr>
        <w:t xml:space="preserve">stakeholders as well as consultation of stakeholders in ways that are meaningful and accessible throughout the project cycle. </w:t>
      </w:r>
    </w:p>
    <w:p w14:paraId="2C2ADBC3" w14:textId="77777777" w:rsidR="00B83289" w:rsidRPr="0072030C" w:rsidRDefault="00B83289" w:rsidP="0072030C">
      <w:pPr>
        <w:pStyle w:val="ListParagraph"/>
        <w:numPr>
          <w:ilvl w:val="0"/>
          <w:numId w:val="2"/>
        </w:numPr>
        <w:spacing w:after="65" w:line="249" w:lineRule="auto"/>
        <w:ind w:right="1"/>
        <w:jc w:val="both"/>
        <w:rPr>
          <w:rFonts w:ascii="Times New Roman" w:hAnsi="Times New Roman" w:cs="Times New Roman"/>
          <w:sz w:val="24"/>
          <w:szCs w:val="24"/>
        </w:rPr>
      </w:pPr>
      <w:r w:rsidRPr="0072030C">
        <w:rPr>
          <w:rFonts w:ascii="Times New Roman" w:hAnsi="Times New Roman" w:cs="Times New Roman"/>
          <w:sz w:val="24"/>
          <w:szCs w:val="24"/>
        </w:rPr>
        <w:t>To specify procedures and methodologies for stakeholder consultations, documentation of the proceedings and strategies for feedback.</w:t>
      </w:r>
    </w:p>
    <w:p w14:paraId="033D9099" w14:textId="77777777" w:rsidR="00B83289" w:rsidRPr="0072030C" w:rsidRDefault="00B83289" w:rsidP="0072030C">
      <w:pPr>
        <w:pStyle w:val="ListParagraph"/>
        <w:numPr>
          <w:ilvl w:val="0"/>
          <w:numId w:val="2"/>
        </w:numPr>
        <w:spacing w:after="65" w:line="249" w:lineRule="auto"/>
        <w:ind w:right="1"/>
        <w:jc w:val="both"/>
        <w:rPr>
          <w:rFonts w:ascii="Times New Roman" w:hAnsi="Times New Roman" w:cs="Times New Roman"/>
          <w:sz w:val="24"/>
          <w:szCs w:val="24"/>
        </w:rPr>
      </w:pPr>
      <w:r w:rsidRPr="0072030C">
        <w:rPr>
          <w:rFonts w:ascii="Times New Roman" w:hAnsi="Times New Roman" w:cs="Times New Roman"/>
          <w:sz w:val="24"/>
          <w:szCs w:val="24"/>
        </w:rPr>
        <w:t xml:space="preserve">To establish an effective, transparent and responsive grievance mechanism for the project. </w:t>
      </w:r>
    </w:p>
    <w:p w14:paraId="6BE0FF5E" w14:textId="77777777" w:rsidR="00B83289" w:rsidRPr="0072030C" w:rsidRDefault="00B83289" w:rsidP="0072030C">
      <w:pPr>
        <w:pStyle w:val="ListParagraph"/>
        <w:numPr>
          <w:ilvl w:val="0"/>
          <w:numId w:val="2"/>
        </w:numPr>
        <w:spacing w:after="65" w:line="249" w:lineRule="auto"/>
        <w:ind w:right="1"/>
        <w:jc w:val="both"/>
        <w:rPr>
          <w:rFonts w:ascii="Times New Roman" w:hAnsi="Times New Roman" w:cs="Times New Roman"/>
          <w:sz w:val="24"/>
          <w:szCs w:val="24"/>
        </w:rPr>
      </w:pPr>
      <w:r w:rsidRPr="0072030C">
        <w:rPr>
          <w:rFonts w:ascii="Times New Roman" w:hAnsi="Times New Roman" w:cs="Times New Roman"/>
          <w:sz w:val="24"/>
          <w:szCs w:val="24"/>
        </w:rPr>
        <w:t>To develop a strategy for stakeholder participation in the monitoring of project impacts, documenting, reporting and dissemination of results among the different stakeholders.</w:t>
      </w:r>
    </w:p>
    <w:p w14:paraId="412F5095" w14:textId="77777777" w:rsidR="0046103F" w:rsidRDefault="0046103F" w:rsidP="0046103F">
      <w:pPr>
        <w:spacing w:after="65" w:line="249" w:lineRule="auto"/>
        <w:ind w:right="1"/>
        <w:jc w:val="both"/>
        <w:rPr>
          <w:rFonts w:ascii="Times New Roman" w:hAnsi="Times New Roman" w:cs="Times New Roman"/>
          <w:sz w:val="24"/>
          <w:szCs w:val="24"/>
        </w:rPr>
      </w:pPr>
    </w:p>
    <w:p w14:paraId="4C0B981E" w14:textId="1B3D4BF7" w:rsidR="00FA23D2" w:rsidRPr="0046103F" w:rsidRDefault="0046103F" w:rsidP="0046103F">
      <w:pPr>
        <w:spacing w:after="65" w:line="249" w:lineRule="auto"/>
        <w:ind w:right="1"/>
        <w:jc w:val="both"/>
        <w:rPr>
          <w:rFonts w:ascii="Times New Roman" w:hAnsi="Times New Roman" w:cs="Times New Roman"/>
          <w:sz w:val="24"/>
          <w:szCs w:val="24"/>
        </w:rPr>
      </w:pPr>
      <w:r>
        <w:rPr>
          <w:rFonts w:ascii="Times New Roman" w:hAnsi="Times New Roman" w:cs="Times New Roman"/>
          <w:sz w:val="24"/>
          <w:szCs w:val="24"/>
        </w:rPr>
        <w:t>This contributes to the SEP’s higher-level objectives of:</w:t>
      </w:r>
    </w:p>
    <w:p w14:paraId="33D26ACA" w14:textId="1A048B06" w:rsidR="00FA23D2" w:rsidRPr="008B7CD1" w:rsidRDefault="003D5348" w:rsidP="00554EF2">
      <w:pPr>
        <w:pStyle w:val="ListParagraph"/>
        <w:numPr>
          <w:ilvl w:val="0"/>
          <w:numId w:val="2"/>
        </w:numPr>
        <w:spacing w:after="65" w:line="249" w:lineRule="auto"/>
        <w:ind w:right="1"/>
        <w:jc w:val="both"/>
        <w:rPr>
          <w:rFonts w:ascii="Times New Roman" w:hAnsi="Times New Roman" w:cs="Times New Roman"/>
          <w:sz w:val="24"/>
          <w:szCs w:val="24"/>
        </w:rPr>
      </w:pPr>
      <w:r w:rsidRPr="008B7CD1">
        <w:rPr>
          <w:rFonts w:ascii="Times New Roman" w:eastAsia="Arial" w:hAnsi="Times New Roman" w:cs="Times New Roman"/>
          <w:b/>
          <w:sz w:val="24"/>
          <w:szCs w:val="24"/>
        </w:rPr>
        <w:t xml:space="preserve">Ensuring Understanding: </w:t>
      </w:r>
      <w:r w:rsidRPr="008B7CD1">
        <w:rPr>
          <w:rFonts w:ascii="Times New Roman" w:hAnsi="Times New Roman" w:cs="Times New Roman"/>
          <w:sz w:val="24"/>
          <w:szCs w:val="24"/>
        </w:rPr>
        <w:t xml:space="preserve">An open, inclusive, and transparent process of engagement and communication will be undertaken by </w:t>
      </w:r>
      <w:r w:rsidR="004A7482">
        <w:rPr>
          <w:rFonts w:ascii="Times New Roman" w:hAnsi="Times New Roman" w:cs="Times New Roman"/>
          <w:sz w:val="24"/>
          <w:szCs w:val="24"/>
        </w:rPr>
        <w:t>MPW</w:t>
      </w:r>
      <w:r w:rsidRPr="008B7CD1">
        <w:rPr>
          <w:rFonts w:ascii="Times New Roman" w:hAnsi="Times New Roman" w:cs="Times New Roman"/>
          <w:sz w:val="24"/>
          <w:szCs w:val="24"/>
        </w:rPr>
        <w:t xml:space="preserve"> to ensure that stakeholders are well informed about the proposed development. Information will be disclosed as early and as comprehensively as possible. </w:t>
      </w:r>
      <w:r w:rsidR="00FA23D2" w:rsidRPr="008B7CD1">
        <w:rPr>
          <w:rFonts w:ascii="Times New Roman" w:eastAsia="Arial" w:hAnsi="Times New Roman" w:cs="Times New Roman"/>
          <w:sz w:val="24"/>
          <w:szCs w:val="24"/>
        </w:rPr>
        <w:t>In order for the stakehol</w:t>
      </w:r>
      <w:r w:rsidR="00A13883" w:rsidRPr="008B7CD1">
        <w:rPr>
          <w:rFonts w:ascii="Times New Roman" w:eastAsia="Arial" w:hAnsi="Times New Roman" w:cs="Times New Roman"/>
          <w:sz w:val="24"/>
          <w:szCs w:val="24"/>
        </w:rPr>
        <w:t>der engagement to be effective</w:t>
      </w:r>
      <w:r w:rsidR="009468F0" w:rsidRPr="008B7CD1">
        <w:rPr>
          <w:rFonts w:ascii="Times New Roman" w:eastAsia="Arial" w:hAnsi="Times New Roman" w:cs="Times New Roman"/>
          <w:sz w:val="24"/>
          <w:szCs w:val="24"/>
        </w:rPr>
        <w:t>,</w:t>
      </w:r>
      <w:r w:rsidR="00FA23D2" w:rsidRPr="008B7CD1">
        <w:rPr>
          <w:rFonts w:ascii="Times New Roman" w:eastAsia="Arial" w:hAnsi="Times New Roman" w:cs="Times New Roman"/>
          <w:sz w:val="24"/>
          <w:szCs w:val="24"/>
        </w:rPr>
        <w:t xml:space="preserve"> mutual respect, trust, transparent communication between the </w:t>
      </w:r>
      <w:r w:rsidR="00903B1F" w:rsidRPr="008B7CD1">
        <w:rPr>
          <w:rFonts w:ascii="Times New Roman" w:eastAsia="Arial" w:hAnsi="Times New Roman" w:cs="Times New Roman"/>
          <w:sz w:val="24"/>
          <w:szCs w:val="24"/>
        </w:rPr>
        <w:t>PMU</w:t>
      </w:r>
      <w:r w:rsidR="00FA23D2" w:rsidRPr="008B7CD1">
        <w:rPr>
          <w:rFonts w:ascii="Times New Roman" w:eastAsia="Arial" w:hAnsi="Times New Roman" w:cs="Times New Roman"/>
          <w:sz w:val="24"/>
          <w:szCs w:val="24"/>
        </w:rPr>
        <w:t xml:space="preserve">, </w:t>
      </w:r>
      <w:proofErr w:type="spellStart"/>
      <w:r w:rsidR="00FA23D2" w:rsidRPr="008B7CD1">
        <w:rPr>
          <w:rFonts w:ascii="Times New Roman" w:eastAsia="Arial" w:hAnsi="Times New Roman" w:cs="Times New Roman"/>
          <w:sz w:val="24"/>
          <w:szCs w:val="24"/>
        </w:rPr>
        <w:t>GoL</w:t>
      </w:r>
      <w:proofErr w:type="spellEnd"/>
      <w:r w:rsidR="00FA23D2" w:rsidRPr="008B7CD1">
        <w:rPr>
          <w:rFonts w:ascii="Times New Roman" w:eastAsia="Arial" w:hAnsi="Times New Roman" w:cs="Times New Roman"/>
          <w:sz w:val="24"/>
          <w:szCs w:val="24"/>
        </w:rPr>
        <w:t xml:space="preserve"> and its stakeholders must be maintain</w:t>
      </w:r>
      <w:r w:rsidR="009468F0" w:rsidRPr="008B7CD1">
        <w:rPr>
          <w:rFonts w:ascii="Times New Roman" w:eastAsia="Arial" w:hAnsi="Times New Roman" w:cs="Times New Roman"/>
          <w:sz w:val="24"/>
          <w:szCs w:val="24"/>
        </w:rPr>
        <w:t>ed</w:t>
      </w:r>
      <w:r w:rsidR="00FA23D2" w:rsidRPr="008B7CD1">
        <w:rPr>
          <w:rFonts w:ascii="Times New Roman" w:eastAsia="Arial" w:hAnsi="Times New Roman" w:cs="Times New Roman"/>
          <w:sz w:val="24"/>
          <w:szCs w:val="24"/>
        </w:rPr>
        <w:t xml:space="preserve"> throughout the project lifespan. The implementation of the SEP is critical for the success of the project and for the sustainability of the investment in the long term. It will therefore improve decision making and performance by:</w:t>
      </w:r>
    </w:p>
    <w:p w14:paraId="43E91C27" w14:textId="6576D1A2" w:rsidR="00D83C92" w:rsidRPr="00A85584" w:rsidRDefault="00D83C92" w:rsidP="002C0D30">
      <w:pPr>
        <w:pStyle w:val="ListParagraph"/>
        <w:numPr>
          <w:ilvl w:val="0"/>
          <w:numId w:val="2"/>
        </w:numPr>
        <w:spacing w:after="65" w:line="249" w:lineRule="auto"/>
        <w:ind w:right="1"/>
        <w:jc w:val="both"/>
        <w:rPr>
          <w:rFonts w:ascii="Times New Roman" w:hAnsi="Times New Roman" w:cs="Times New Roman"/>
          <w:sz w:val="24"/>
          <w:szCs w:val="24"/>
        </w:rPr>
      </w:pPr>
      <w:r w:rsidRPr="00A85584">
        <w:rPr>
          <w:rFonts w:ascii="Times New Roman" w:eastAsia="Arial" w:hAnsi="Times New Roman" w:cs="Times New Roman"/>
          <w:b/>
          <w:sz w:val="24"/>
          <w:szCs w:val="24"/>
        </w:rPr>
        <w:t>Involving Stakeholders</w:t>
      </w:r>
      <w:r w:rsidRPr="00A85584">
        <w:rPr>
          <w:rFonts w:ascii="Times New Roman" w:hAnsi="Times New Roman" w:cs="Times New Roman"/>
          <w:sz w:val="24"/>
          <w:szCs w:val="24"/>
        </w:rPr>
        <w:t xml:space="preserve"> </w:t>
      </w:r>
      <w:r w:rsidRPr="00A85584">
        <w:rPr>
          <w:rFonts w:ascii="Times New Roman" w:eastAsia="Arial" w:hAnsi="Times New Roman" w:cs="Times New Roman"/>
          <w:b/>
          <w:sz w:val="24"/>
          <w:szCs w:val="24"/>
        </w:rPr>
        <w:t>in the Assessment</w:t>
      </w:r>
      <w:r w:rsidRPr="00A85584">
        <w:rPr>
          <w:rFonts w:ascii="Times New Roman" w:hAnsi="Times New Roman" w:cs="Times New Roman"/>
          <w:sz w:val="24"/>
          <w:szCs w:val="24"/>
        </w:rPr>
        <w:t xml:space="preserve">: Stakeholders were included in the scoping of issues, the assessment of impacts, and management/mitigation measures. They also played an important role in providing local knowledge and information for the social baseline and informing the social impact assessment. </w:t>
      </w:r>
    </w:p>
    <w:p w14:paraId="60E9ED98" w14:textId="78B90559" w:rsidR="00D83C92" w:rsidRPr="00A85584" w:rsidRDefault="00D83C92" w:rsidP="002C0D30">
      <w:pPr>
        <w:pStyle w:val="ListParagraph"/>
        <w:numPr>
          <w:ilvl w:val="0"/>
          <w:numId w:val="2"/>
        </w:numPr>
        <w:spacing w:after="65" w:line="249" w:lineRule="auto"/>
        <w:ind w:right="1"/>
        <w:jc w:val="both"/>
        <w:rPr>
          <w:rFonts w:ascii="Times New Roman" w:hAnsi="Times New Roman" w:cs="Times New Roman"/>
          <w:sz w:val="24"/>
          <w:szCs w:val="24"/>
        </w:rPr>
      </w:pPr>
      <w:r w:rsidRPr="00A85584">
        <w:rPr>
          <w:rFonts w:ascii="Times New Roman" w:eastAsia="Arial" w:hAnsi="Times New Roman" w:cs="Times New Roman"/>
          <w:b/>
          <w:sz w:val="24"/>
          <w:szCs w:val="24"/>
        </w:rPr>
        <w:lastRenderedPageBreak/>
        <w:t>Building Relationships</w:t>
      </w:r>
      <w:r w:rsidRPr="00A85584">
        <w:rPr>
          <w:rFonts w:ascii="Times New Roman" w:hAnsi="Times New Roman" w:cs="Times New Roman"/>
          <w:sz w:val="24"/>
          <w:szCs w:val="24"/>
        </w:rPr>
        <w:t xml:space="preserve">: Through supporting open dialogue, engagement will help to establish and maintain a productive relationship between the </w:t>
      </w:r>
      <w:r w:rsidR="004A7482">
        <w:rPr>
          <w:rFonts w:ascii="Times New Roman" w:hAnsi="Times New Roman" w:cs="Times New Roman"/>
          <w:sz w:val="24"/>
          <w:szCs w:val="24"/>
        </w:rPr>
        <w:t>MPW</w:t>
      </w:r>
      <w:r w:rsidR="00420EC7" w:rsidRPr="00A85584">
        <w:rPr>
          <w:rFonts w:ascii="Times New Roman" w:hAnsi="Times New Roman" w:cs="Times New Roman"/>
          <w:sz w:val="24"/>
          <w:szCs w:val="24"/>
        </w:rPr>
        <w:t xml:space="preserve"> </w:t>
      </w:r>
      <w:r w:rsidRPr="00A85584">
        <w:rPr>
          <w:rFonts w:ascii="Times New Roman" w:hAnsi="Times New Roman" w:cs="Times New Roman"/>
          <w:sz w:val="24"/>
          <w:szCs w:val="24"/>
        </w:rPr>
        <w:t xml:space="preserve">and stakeholders. This supported not only an effective </w:t>
      </w:r>
      <w:r w:rsidR="00AB7821">
        <w:rPr>
          <w:rFonts w:ascii="Times New Roman" w:hAnsi="Times New Roman" w:cs="Times New Roman"/>
          <w:sz w:val="24"/>
          <w:szCs w:val="24"/>
        </w:rPr>
        <w:t>SEP</w:t>
      </w:r>
      <w:r w:rsidRPr="00A85584">
        <w:rPr>
          <w:rFonts w:ascii="Times New Roman" w:hAnsi="Times New Roman" w:cs="Times New Roman"/>
          <w:sz w:val="24"/>
          <w:szCs w:val="24"/>
        </w:rPr>
        <w:t xml:space="preserve">, but also will strengthen the future relationships between </w:t>
      </w:r>
      <w:r w:rsidR="00A43F68">
        <w:rPr>
          <w:rFonts w:ascii="Times New Roman" w:hAnsi="Times New Roman" w:cs="Times New Roman"/>
          <w:sz w:val="24"/>
          <w:szCs w:val="24"/>
        </w:rPr>
        <w:t>the Government of Liberia</w:t>
      </w:r>
      <w:r w:rsidRPr="00A85584">
        <w:rPr>
          <w:rFonts w:ascii="Times New Roman" w:hAnsi="Times New Roman" w:cs="Times New Roman"/>
          <w:sz w:val="24"/>
          <w:szCs w:val="24"/>
        </w:rPr>
        <w:t xml:space="preserve"> and stakeholders. </w:t>
      </w:r>
    </w:p>
    <w:p w14:paraId="094CC081" w14:textId="39D28ADA" w:rsidR="00D83C92" w:rsidRPr="00A85584" w:rsidRDefault="00D83C92" w:rsidP="002C0D30">
      <w:pPr>
        <w:pStyle w:val="ListParagraph"/>
        <w:numPr>
          <w:ilvl w:val="0"/>
          <w:numId w:val="2"/>
        </w:numPr>
        <w:spacing w:after="65" w:line="249" w:lineRule="auto"/>
        <w:ind w:right="1"/>
        <w:jc w:val="both"/>
        <w:rPr>
          <w:rFonts w:ascii="Times New Roman" w:hAnsi="Times New Roman" w:cs="Times New Roman"/>
          <w:sz w:val="24"/>
          <w:szCs w:val="24"/>
        </w:rPr>
      </w:pPr>
      <w:r w:rsidRPr="00A85584">
        <w:rPr>
          <w:rFonts w:ascii="Times New Roman" w:eastAsia="Arial" w:hAnsi="Times New Roman" w:cs="Times New Roman"/>
          <w:b/>
          <w:sz w:val="24"/>
          <w:szCs w:val="24"/>
        </w:rPr>
        <w:t>Managing Expectations</w:t>
      </w:r>
      <w:r w:rsidRPr="00A85584">
        <w:rPr>
          <w:rFonts w:ascii="Times New Roman" w:hAnsi="Times New Roman" w:cs="Times New Roman"/>
          <w:sz w:val="24"/>
          <w:szCs w:val="24"/>
        </w:rPr>
        <w:t xml:space="preserve">: It is important to ensure that the </w:t>
      </w:r>
      <w:r w:rsidR="00AB7821">
        <w:rPr>
          <w:rFonts w:ascii="Times New Roman" w:hAnsi="Times New Roman" w:cs="Times New Roman"/>
          <w:sz w:val="24"/>
          <w:szCs w:val="24"/>
        </w:rPr>
        <w:t>LURP</w:t>
      </w:r>
      <w:r w:rsidRPr="00A85584">
        <w:rPr>
          <w:rFonts w:ascii="Times New Roman" w:hAnsi="Times New Roman" w:cs="Times New Roman"/>
          <w:sz w:val="24"/>
          <w:szCs w:val="24"/>
        </w:rPr>
        <w:t xml:space="preserve"> does not create, or allow, unrealistic expectations to develop amongst stakeholders about potential Project benefits. The engagement process will serve as a mechanism for understanding and managing stakeholder and community expectations, by disseminating accurate information in an easily understandable manner. </w:t>
      </w:r>
    </w:p>
    <w:p w14:paraId="4CD5A5F5" w14:textId="77777777" w:rsidR="00FE33C4" w:rsidRPr="00A85584" w:rsidRDefault="00D83C92" w:rsidP="002C0D30">
      <w:pPr>
        <w:pStyle w:val="ListParagraph"/>
        <w:numPr>
          <w:ilvl w:val="0"/>
          <w:numId w:val="2"/>
        </w:numPr>
        <w:spacing w:after="33" w:line="250" w:lineRule="auto"/>
        <w:ind w:right="1"/>
        <w:jc w:val="both"/>
        <w:rPr>
          <w:rFonts w:ascii="Times New Roman" w:hAnsi="Times New Roman" w:cs="Times New Roman"/>
          <w:sz w:val="24"/>
          <w:szCs w:val="24"/>
        </w:rPr>
      </w:pPr>
      <w:r w:rsidRPr="00A85584">
        <w:rPr>
          <w:rFonts w:ascii="Times New Roman" w:eastAsia="Arial" w:hAnsi="Times New Roman" w:cs="Times New Roman"/>
          <w:b/>
          <w:sz w:val="24"/>
          <w:szCs w:val="24"/>
        </w:rPr>
        <w:t>Ensuring Compliance</w:t>
      </w:r>
      <w:r w:rsidRPr="00A85584">
        <w:rPr>
          <w:rFonts w:ascii="Times New Roman" w:hAnsi="Times New Roman" w:cs="Times New Roman"/>
          <w:sz w:val="24"/>
          <w:szCs w:val="24"/>
        </w:rPr>
        <w:t>:</w:t>
      </w:r>
      <w:r w:rsidRPr="00A85584">
        <w:rPr>
          <w:rFonts w:ascii="Times New Roman" w:eastAsia="Arial" w:hAnsi="Times New Roman" w:cs="Times New Roman"/>
          <w:b/>
          <w:sz w:val="24"/>
          <w:szCs w:val="24"/>
        </w:rPr>
        <w:t xml:space="preserve"> </w:t>
      </w:r>
      <w:r w:rsidRPr="00A85584">
        <w:rPr>
          <w:rFonts w:ascii="Times New Roman" w:hAnsi="Times New Roman" w:cs="Times New Roman"/>
          <w:sz w:val="24"/>
          <w:szCs w:val="24"/>
        </w:rPr>
        <w:t>The process is designed to ensure compliance with both local regulatory requirements and international best practice</w:t>
      </w:r>
      <w:r w:rsidR="00FE33C4" w:rsidRPr="00A85584">
        <w:rPr>
          <w:rFonts w:ascii="Times New Roman" w:hAnsi="Times New Roman" w:cs="Times New Roman"/>
          <w:sz w:val="24"/>
          <w:szCs w:val="24"/>
        </w:rPr>
        <w:t>;</w:t>
      </w:r>
    </w:p>
    <w:p w14:paraId="28166B2E" w14:textId="5C3676CB" w:rsidR="00FE33C4" w:rsidRPr="00A85584" w:rsidRDefault="003D35A7" w:rsidP="002C0D30">
      <w:pPr>
        <w:pStyle w:val="ListParagraph"/>
        <w:numPr>
          <w:ilvl w:val="0"/>
          <w:numId w:val="2"/>
        </w:numPr>
        <w:spacing w:after="33" w:line="250" w:lineRule="auto"/>
        <w:ind w:right="1"/>
        <w:jc w:val="both"/>
        <w:rPr>
          <w:rFonts w:ascii="Times New Roman" w:hAnsi="Times New Roman" w:cs="Times New Roman"/>
          <w:sz w:val="24"/>
          <w:szCs w:val="24"/>
        </w:rPr>
      </w:pPr>
      <w:r w:rsidRPr="00A85584">
        <w:rPr>
          <w:rFonts w:ascii="Times New Roman" w:hAnsi="Times New Roman" w:cs="Times New Roman"/>
          <w:b/>
          <w:bCs/>
          <w:sz w:val="24"/>
          <w:szCs w:val="24"/>
        </w:rPr>
        <w:t>S</w:t>
      </w:r>
      <w:r w:rsidR="006969D9">
        <w:rPr>
          <w:rFonts w:ascii="Times New Roman" w:hAnsi="Times New Roman" w:cs="Times New Roman"/>
          <w:b/>
          <w:bCs/>
          <w:sz w:val="24"/>
          <w:szCs w:val="24"/>
        </w:rPr>
        <w:t>trengthen</w:t>
      </w:r>
      <w:r w:rsidR="004A7482">
        <w:rPr>
          <w:rFonts w:ascii="Times New Roman" w:hAnsi="Times New Roman" w:cs="Times New Roman"/>
          <w:b/>
          <w:bCs/>
          <w:sz w:val="24"/>
          <w:szCs w:val="24"/>
        </w:rPr>
        <w:t>ing</w:t>
      </w:r>
      <w:r w:rsidR="006969D9">
        <w:rPr>
          <w:rFonts w:ascii="Times New Roman" w:hAnsi="Times New Roman" w:cs="Times New Roman"/>
          <w:b/>
          <w:bCs/>
          <w:sz w:val="24"/>
          <w:szCs w:val="24"/>
        </w:rPr>
        <w:t xml:space="preserve"> s</w:t>
      </w:r>
      <w:r w:rsidRPr="00A85584">
        <w:rPr>
          <w:rFonts w:ascii="Times New Roman" w:hAnsi="Times New Roman" w:cs="Times New Roman"/>
          <w:b/>
          <w:bCs/>
          <w:sz w:val="24"/>
          <w:szCs w:val="24"/>
        </w:rPr>
        <w:t>takeholder Relation</w:t>
      </w:r>
      <w:r w:rsidR="009468F0">
        <w:rPr>
          <w:rFonts w:ascii="Times New Roman" w:hAnsi="Times New Roman" w:cs="Times New Roman"/>
          <w:b/>
          <w:bCs/>
          <w:sz w:val="24"/>
          <w:szCs w:val="24"/>
        </w:rPr>
        <w:t>s</w:t>
      </w:r>
      <w:r w:rsidRPr="00A85584">
        <w:rPr>
          <w:rFonts w:ascii="Times New Roman" w:hAnsi="Times New Roman" w:cs="Times New Roman"/>
          <w:b/>
          <w:bCs/>
          <w:sz w:val="24"/>
          <w:szCs w:val="24"/>
        </w:rPr>
        <w:t>:</w:t>
      </w:r>
      <w:r w:rsidRPr="00A85584">
        <w:rPr>
          <w:rFonts w:ascii="Times New Roman" w:hAnsi="Times New Roman" w:cs="Times New Roman"/>
          <w:sz w:val="24"/>
          <w:szCs w:val="24"/>
        </w:rPr>
        <w:t xml:space="preserve"> </w:t>
      </w:r>
      <w:r w:rsidR="00152C01" w:rsidRPr="00A85584">
        <w:rPr>
          <w:rFonts w:ascii="Times New Roman" w:hAnsi="Times New Roman" w:cs="Times New Roman"/>
          <w:sz w:val="24"/>
          <w:szCs w:val="24"/>
        </w:rPr>
        <w:t>Allow for a relationship to be built with the various stakeholders of the Project based on mutual respect and trust;</w:t>
      </w:r>
    </w:p>
    <w:p w14:paraId="442BFACD" w14:textId="44C7BAD9" w:rsidR="00FE33C4" w:rsidRPr="00A85584" w:rsidRDefault="006969D9" w:rsidP="002C0D30">
      <w:pPr>
        <w:pStyle w:val="ListParagraph"/>
        <w:numPr>
          <w:ilvl w:val="0"/>
          <w:numId w:val="2"/>
        </w:numPr>
        <w:spacing w:after="33" w:line="250" w:lineRule="auto"/>
        <w:ind w:right="1"/>
        <w:jc w:val="both"/>
        <w:rPr>
          <w:rFonts w:ascii="Times New Roman" w:hAnsi="Times New Roman" w:cs="Times New Roman"/>
          <w:sz w:val="24"/>
          <w:szCs w:val="24"/>
        </w:rPr>
      </w:pPr>
      <w:r>
        <w:rPr>
          <w:rFonts w:ascii="Times New Roman" w:hAnsi="Times New Roman" w:cs="Times New Roman"/>
          <w:b/>
          <w:bCs/>
          <w:sz w:val="24"/>
          <w:szCs w:val="24"/>
        </w:rPr>
        <w:t>Disseminate information</w:t>
      </w:r>
      <w:r w:rsidR="003D35A7" w:rsidRPr="00A85584">
        <w:rPr>
          <w:rFonts w:ascii="Times New Roman" w:hAnsi="Times New Roman" w:cs="Times New Roman"/>
          <w:b/>
          <w:bCs/>
          <w:sz w:val="24"/>
          <w:szCs w:val="24"/>
        </w:rPr>
        <w:t>:</w:t>
      </w:r>
      <w:r w:rsidR="003D35A7" w:rsidRPr="00A85584">
        <w:rPr>
          <w:rFonts w:ascii="Times New Roman" w:hAnsi="Times New Roman" w:cs="Times New Roman"/>
          <w:sz w:val="24"/>
          <w:szCs w:val="24"/>
        </w:rPr>
        <w:t xml:space="preserve"> </w:t>
      </w:r>
      <w:r w:rsidR="00152C01" w:rsidRPr="00A85584">
        <w:rPr>
          <w:rFonts w:ascii="Times New Roman" w:hAnsi="Times New Roman" w:cs="Times New Roman"/>
          <w:sz w:val="24"/>
          <w:szCs w:val="24"/>
        </w:rPr>
        <w:t>Facilitate adequate and timely dissemination of information to the stakeholder groups in a culturally appropriate manner</w:t>
      </w:r>
      <w:r w:rsidR="003D35A7" w:rsidRPr="00A85584">
        <w:rPr>
          <w:rFonts w:ascii="Times New Roman" w:hAnsi="Times New Roman" w:cs="Times New Roman"/>
          <w:sz w:val="24"/>
          <w:szCs w:val="24"/>
        </w:rPr>
        <w:t xml:space="preserve">. </w:t>
      </w:r>
      <w:r w:rsidR="00152C01" w:rsidRPr="00A85584">
        <w:rPr>
          <w:rFonts w:ascii="Times New Roman" w:hAnsi="Times New Roman" w:cs="Times New Roman"/>
          <w:sz w:val="24"/>
          <w:szCs w:val="24"/>
        </w:rPr>
        <w:t>Provide systems for prior disclosure/dissemination of information and consultation, including seeking inputs from affected persons, incorporation of inputs, as applicable, and providing feedback to affected persons/groups on whether and how the input has been incorporated;</w:t>
      </w:r>
    </w:p>
    <w:p w14:paraId="051FDFB6" w14:textId="6C752FF5" w:rsidR="00C52FD7" w:rsidRDefault="006969D9" w:rsidP="00FA23D2">
      <w:pPr>
        <w:pStyle w:val="ListParagraph"/>
        <w:numPr>
          <w:ilvl w:val="0"/>
          <w:numId w:val="2"/>
        </w:numPr>
        <w:spacing w:after="33" w:line="250" w:lineRule="auto"/>
        <w:ind w:right="1"/>
        <w:jc w:val="both"/>
        <w:rPr>
          <w:rFonts w:ascii="Times New Roman" w:hAnsi="Times New Roman" w:cs="Times New Roman"/>
          <w:sz w:val="24"/>
          <w:szCs w:val="24"/>
        </w:rPr>
      </w:pPr>
      <w:r>
        <w:rPr>
          <w:rFonts w:ascii="Times New Roman" w:hAnsi="Times New Roman" w:cs="Times New Roman"/>
          <w:b/>
          <w:bCs/>
          <w:sz w:val="24"/>
          <w:szCs w:val="24"/>
        </w:rPr>
        <w:t xml:space="preserve">Establishing </w:t>
      </w:r>
      <w:r w:rsidR="003D35A7" w:rsidRPr="00A85584">
        <w:rPr>
          <w:rFonts w:ascii="Times New Roman" w:hAnsi="Times New Roman" w:cs="Times New Roman"/>
          <w:b/>
          <w:bCs/>
          <w:sz w:val="24"/>
          <w:szCs w:val="24"/>
        </w:rPr>
        <w:t>Feedback Mechanism</w:t>
      </w:r>
      <w:r>
        <w:rPr>
          <w:rFonts w:ascii="Times New Roman" w:hAnsi="Times New Roman" w:cs="Times New Roman"/>
          <w:b/>
          <w:bCs/>
          <w:sz w:val="24"/>
          <w:szCs w:val="24"/>
        </w:rPr>
        <w:t>s</w:t>
      </w:r>
      <w:r w:rsidR="003D35A7" w:rsidRPr="00A85584">
        <w:rPr>
          <w:rFonts w:ascii="Times New Roman" w:hAnsi="Times New Roman" w:cs="Times New Roman"/>
          <w:sz w:val="24"/>
          <w:szCs w:val="24"/>
        </w:rPr>
        <w:t xml:space="preserve">: </w:t>
      </w:r>
      <w:r w:rsidR="00152C01" w:rsidRPr="00A85584">
        <w:rPr>
          <w:rFonts w:ascii="Times New Roman" w:hAnsi="Times New Roman" w:cs="Times New Roman"/>
          <w:sz w:val="24"/>
          <w:szCs w:val="24"/>
        </w:rPr>
        <w:t>Providing mechanisms for feedb</w:t>
      </w:r>
      <w:r w:rsidR="00A13883">
        <w:rPr>
          <w:rFonts w:ascii="Times New Roman" w:hAnsi="Times New Roman" w:cs="Times New Roman"/>
          <w:sz w:val="24"/>
          <w:szCs w:val="24"/>
        </w:rPr>
        <w:t xml:space="preserve">ack and dispute resolution; </w:t>
      </w:r>
    </w:p>
    <w:p w14:paraId="0A061B1E" w14:textId="11A81F97" w:rsidR="00A13883" w:rsidRDefault="00A13883" w:rsidP="00FA23D2">
      <w:pPr>
        <w:pStyle w:val="ListParagraph"/>
        <w:numPr>
          <w:ilvl w:val="0"/>
          <w:numId w:val="2"/>
        </w:numPr>
        <w:spacing w:after="33" w:line="250" w:lineRule="auto"/>
        <w:ind w:right="1"/>
        <w:jc w:val="both"/>
        <w:rPr>
          <w:rFonts w:ascii="Times New Roman" w:hAnsi="Times New Roman" w:cs="Times New Roman"/>
          <w:sz w:val="24"/>
          <w:szCs w:val="24"/>
        </w:rPr>
      </w:pPr>
      <w:r>
        <w:rPr>
          <w:rFonts w:ascii="Times New Roman" w:hAnsi="Times New Roman" w:cs="Times New Roman"/>
          <w:b/>
          <w:bCs/>
          <w:sz w:val="24"/>
          <w:szCs w:val="24"/>
        </w:rPr>
        <w:t>Avoiding conflict</w:t>
      </w:r>
      <w:r w:rsidR="009468F0">
        <w:rPr>
          <w:rFonts w:ascii="Times New Roman" w:hAnsi="Times New Roman" w:cs="Times New Roman"/>
          <w:sz w:val="24"/>
          <w:szCs w:val="24"/>
        </w:rPr>
        <w:t>:</w:t>
      </w:r>
      <w:r>
        <w:rPr>
          <w:rFonts w:ascii="Times New Roman" w:hAnsi="Times New Roman" w:cs="Times New Roman"/>
          <w:sz w:val="24"/>
          <w:szCs w:val="24"/>
        </w:rPr>
        <w:t xml:space="preserve"> understanding current and potential issues such as land rights and proposed project activities</w:t>
      </w:r>
    </w:p>
    <w:p w14:paraId="7BD2F339" w14:textId="70BB1663" w:rsidR="00A13883" w:rsidRDefault="00A13883" w:rsidP="00FA23D2">
      <w:pPr>
        <w:pStyle w:val="ListParagraph"/>
        <w:numPr>
          <w:ilvl w:val="0"/>
          <w:numId w:val="2"/>
        </w:numPr>
        <w:spacing w:after="33" w:line="250" w:lineRule="auto"/>
        <w:ind w:right="1"/>
        <w:jc w:val="both"/>
        <w:rPr>
          <w:rFonts w:ascii="Times New Roman" w:hAnsi="Times New Roman" w:cs="Times New Roman"/>
          <w:sz w:val="24"/>
          <w:szCs w:val="24"/>
        </w:rPr>
      </w:pPr>
      <w:r>
        <w:rPr>
          <w:rFonts w:ascii="Times New Roman" w:hAnsi="Times New Roman" w:cs="Times New Roman"/>
          <w:b/>
          <w:bCs/>
          <w:sz w:val="24"/>
          <w:szCs w:val="24"/>
        </w:rPr>
        <w:t>Identifying, monitoring and reporting on impacts</w:t>
      </w:r>
      <w:r w:rsidRPr="00A13883">
        <w:rPr>
          <w:rFonts w:ascii="Times New Roman" w:hAnsi="Times New Roman" w:cs="Times New Roman"/>
          <w:sz w:val="24"/>
          <w:szCs w:val="24"/>
        </w:rPr>
        <w:t>-</w:t>
      </w:r>
      <w:r>
        <w:rPr>
          <w:rFonts w:ascii="Times New Roman" w:hAnsi="Times New Roman" w:cs="Times New Roman"/>
          <w:sz w:val="24"/>
          <w:szCs w:val="24"/>
        </w:rPr>
        <w:t xml:space="preserve"> understanding a project’s impacts on stakeholders, evaluating and reporting back on mechanisms to address these impacts.</w:t>
      </w:r>
    </w:p>
    <w:p w14:paraId="036FBD3A" w14:textId="77777777" w:rsidR="00A13883" w:rsidRDefault="00A13883" w:rsidP="00A13883">
      <w:pPr>
        <w:pStyle w:val="ListParagraph"/>
        <w:spacing w:after="33" w:line="250" w:lineRule="auto"/>
        <w:ind w:left="360" w:right="1"/>
        <w:jc w:val="both"/>
        <w:rPr>
          <w:rFonts w:ascii="Times New Roman" w:hAnsi="Times New Roman" w:cs="Times New Roman"/>
          <w:sz w:val="24"/>
          <w:szCs w:val="24"/>
        </w:rPr>
      </w:pPr>
    </w:p>
    <w:p w14:paraId="5CE04568" w14:textId="3E135AA8" w:rsidR="00A13883" w:rsidRDefault="00A13883" w:rsidP="00A13883">
      <w:pPr>
        <w:spacing w:after="33" w:line="250" w:lineRule="auto"/>
        <w:ind w:right="1"/>
        <w:jc w:val="both"/>
        <w:rPr>
          <w:rFonts w:ascii="Times New Roman" w:hAnsi="Times New Roman" w:cs="Times New Roman"/>
          <w:sz w:val="24"/>
          <w:szCs w:val="24"/>
        </w:rPr>
      </w:pPr>
      <w:r>
        <w:rPr>
          <w:rFonts w:ascii="Times New Roman" w:hAnsi="Times New Roman" w:cs="Times New Roman"/>
          <w:sz w:val="24"/>
          <w:szCs w:val="24"/>
        </w:rPr>
        <w:t>Stakeholder engagement shall be informed by clear define principles and core values underpinning interactions with stakeholders. The project will comply with the following;</w:t>
      </w:r>
    </w:p>
    <w:p w14:paraId="41770960" w14:textId="0BE7B19B" w:rsidR="00A13883" w:rsidRPr="00897943" w:rsidRDefault="00A13883" w:rsidP="004D358E">
      <w:pPr>
        <w:pStyle w:val="ListParagraph"/>
        <w:numPr>
          <w:ilvl w:val="0"/>
          <w:numId w:val="28"/>
        </w:numPr>
        <w:spacing w:after="33" w:line="250" w:lineRule="auto"/>
        <w:ind w:right="1"/>
        <w:jc w:val="both"/>
        <w:rPr>
          <w:rFonts w:ascii="Times New Roman" w:hAnsi="Times New Roman" w:cs="Times New Roman"/>
          <w:sz w:val="24"/>
          <w:szCs w:val="24"/>
        </w:rPr>
      </w:pPr>
      <w:r w:rsidRPr="00897943">
        <w:rPr>
          <w:rFonts w:ascii="Times New Roman" w:hAnsi="Times New Roman" w:cs="Times New Roman"/>
          <w:b/>
          <w:sz w:val="24"/>
          <w:szCs w:val="24"/>
        </w:rPr>
        <w:t>Commitment</w:t>
      </w:r>
      <w:r w:rsidRPr="00897943">
        <w:rPr>
          <w:rFonts w:ascii="Times New Roman" w:hAnsi="Times New Roman" w:cs="Times New Roman"/>
          <w:sz w:val="24"/>
          <w:szCs w:val="24"/>
        </w:rPr>
        <w:t>- illustrate</w:t>
      </w:r>
      <w:r w:rsidR="00375407" w:rsidRPr="00897943">
        <w:rPr>
          <w:rFonts w:ascii="Times New Roman" w:hAnsi="Times New Roman" w:cs="Times New Roman"/>
          <w:sz w:val="24"/>
          <w:szCs w:val="24"/>
        </w:rPr>
        <w:t>d when</w:t>
      </w:r>
      <w:r w:rsidRPr="00897943">
        <w:rPr>
          <w:rFonts w:ascii="Times New Roman" w:hAnsi="Times New Roman" w:cs="Times New Roman"/>
          <w:sz w:val="24"/>
          <w:szCs w:val="24"/>
        </w:rPr>
        <w:t xml:space="preserve"> the importance of understanding, engaging, identifying the stakeholders is recognized and acting upon earlier o</w:t>
      </w:r>
      <w:r w:rsidR="00375407" w:rsidRPr="00897943">
        <w:rPr>
          <w:rFonts w:ascii="Times New Roman" w:hAnsi="Times New Roman" w:cs="Times New Roman"/>
          <w:sz w:val="24"/>
          <w:szCs w:val="24"/>
        </w:rPr>
        <w:t>n during the project.</w:t>
      </w:r>
    </w:p>
    <w:p w14:paraId="5B0D9C15" w14:textId="21CF7C28" w:rsidR="00375407" w:rsidRDefault="00375407" w:rsidP="004D358E">
      <w:pPr>
        <w:pStyle w:val="ListParagraph"/>
        <w:numPr>
          <w:ilvl w:val="0"/>
          <w:numId w:val="28"/>
        </w:numPr>
        <w:spacing w:after="33" w:line="250" w:lineRule="auto"/>
        <w:ind w:right="1"/>
        <w:jc w:val="both"/>
        <w:rPr>
          <w:rFonts w:ascii="Times New Roman" w:hAnsi="Times New Roman" w:cs="Times New Roman"/>
          <w:sz w:val="24"/>
          <w:szCs w:val="24"/>
        </w:rPr>
      </w:pPr>
      <w:r w:rsidRPr="002F40EE">
        <w:rPr>
          <w:rFonts w:ascii="Times New Roman" w:hAnsi="Times New Roman" w:cs="Times New Roman"/>
          <w:b/>
          <w:sz w:val="24"/>
          <w:szCs w:val="24"/>
        </w:rPr>
        <w:t>Integrity</w:t>
      </w:r>
      <w:r>
        <w:rPr>
          <w:rFonts w:ascii="Times New Roman" w:hAnsi="Times New Roman" w:cs="Times New Roman"/>
          <w:sz w:val="24"/>
          <w:szCs w:val="24"/>
        </w:rPr>
        <w:t xml:space="preserve"> – is conducted when the engagement fosters mutual respect and trust;</w:t>
      </w:r>
    </w:p>
    <w:p w14:paraId="449EF951" w14:textId="1D1DAF37" w:rsidR="00375407" w:rsidRDefault="00375407" w:rsidP="004D358E">
      <w:pPr>
        <w:pStyle w:val="ListParagraph"/>
        <w:numPr>
          <w:ilvl w:val="0"/>
          <w:numId w:val="28"/>
        </w:numPr>
        <w:spacing w:after="33" w:line="250" w:lineRule="auto"/>
        <w:ind w:right="1"/>
        <w:jc w:val="both"/>
        <w:rPr>
          <w:rFonts w:ascii="Times New Roman" w:hAnsi="Times New Roman" w:cs="Times New Roman"/>
          <w:sz w:val="24"/>
          <w:szCs w:val="24"/>
        </w:rPr>
      </w:pPr>
      <w:r w:rsidRPr="002F40EE">
        <w:rPr>
          <w:rFonts w:ascii="Times New Roman" w:hAnsi="Times New Roman" w:cs="Times New Roman"/>
          <w:b/>
          <w:sz w:val="24"/>
          <w:szCs w:val="24"/>
        </w:rPr>
        <w:t>Respect</w:t>
      </w:r>
      <w:r>
        <w:rPr>
          <w:rFonts w:ascii="Times New Roman" w:hAnsi="Times New Roman" w:cs="Times New Roman"/>
          <w:sz w:val="24"/>
          <w:szCs w:val="24"/>
        </w:rPr>
        <w:t xml:space="preserve">- is created when the </w:t>
      </w:r>
      <w:r w:rsidR="002F40EE">
        <w:rPr>
          <w:rFonts w:ascii="Times New Roman" w:hAnsi="Times New Roman" w:cs="Times New Roman"/>
          <w:sz w:val="24"/>
          <w:szCs w:val="24"/>
        </w:rPr>
        <w:t>rights,</w:t>
      </w:r>
      <w:r>
        <w:rPr>
          <w:rFonts w:ascii="Times New Roman" w:hAnsi="Times New Roman" w:cs="Times New Roman"/>
          <w:sz w:val="24"/>
          <w:szCs w:val="24"/>
        </w:rPr>
        <w:t xml:space="preserve"> religious belief, cultural beliefs, values and interests of the stakeholders and affected communities are recognized:</w:t>
      </w:r>
    </w:p>
    <w:p w14:paraId="1982EEA3" w14:textId="70B72DAB" w:rsidR="00375407" w:rsidRDefault="00375407" w:rsidP="004D358E">
      <w:pPr>
        <w:pStyle w:val="ListParagraph"/>
        <w:numPr>
          <w:ilvl w:val="0"/>
          <w:numId w:val="28"/>
        </w:numPr>
        <w:spacing w:after="33" w:line="250" w:lineRule="auto"/>
        <w:ind w:right="1"/>
        <w:jc w:val="both"/>
        <w:rPr>
          <w:rFonts w:ascii="Times New Roman" w:hAnsi="Times New Roman" w:cs="Times New Roman"/>
          <w:sz w:val="24"/>
          <w:szCs w:val="24"/>
        </w:rPr>
      </w:pPr>
      <w:r w:rsidRPr="002F40EE">
        <w:rPr>
          <w:rFonts w:ascii="Times New Roman" w:hAnsi="Times New Roman" w:cs="Times New Roman"/>
          <w:b/>
          <w:sz w:val="24"/>
          <w:szCs w:val="24"/>
        </w:rPr>
        <w:t>Transparency</w:t>
      </w:r>
      <w:r>
        <w:rPr>
          <w:rFonts w:ascii="Times New Roman" w:hAnsi="Times New Roman" w:cs="Times New Roman"/>
          <w:sz w:val="24"/>
          <w:szCs w:val="24"/>
        </w:rPr>
        <w:t xml:space="preserve">- </w:t>
      </w:r>
      <w:r w:rsidR="00556B57">
        <w:rPr>
          <w:rFonts w:ascii="Times New Roman" w:hAnsi="Times New Roman" w:cs="Times New Roman"/>
          <w:sz w:val="24"/>
          <w:szCs w:val="24"/>
        </w:rPr>
        <w:t xml:space="preserve">is demonstrated when the </w:t>
      </w:r>
      <w:r w:rsidR="002F40EE">
        <w:rPr>
          <w:rFonts w:ascii="Times New Roman" w:hAnsi="Times New Roman" w:cs="Times New Roman"/>
          <w:sz w:val="24"/>
          <w:szCs w:val="24"/>
        </w:rPr>
        <w:t>communities’</w:t>
      </w:r>
      <w:r w:rsidR="00556B57">
        <w:rPr>
          <w:rFonts w:ascii="Times New Roman" w:hAnsi="Times New Roman" w:cs="Times New Roman"/>
          <w:sz w:val="24"/>
          <w:szCs w:val="24"/>
        </w:rPr>
        <w:t xml:space="preserve"> concerns are responded to effective</w:t>
      </w:r>
      <w:r w:rsidR="008E3DC5">
        <w:rPr>
          <w:rFonts w:ascii="Times New Roman" w:hAnsi="Times New Roman" w:cs="Times New Roman"/>
          <w:sz w:val="24"/>
          <w:szCs w:val="24"/>
        </w:rPr>
        <w:t>ly</w:t>
      </w:r>
      <w:r w:rsidR="00556B57">
        <w:rPr>
          <w:rFonts w:ascii="Times New Roman" w:hAnsi="Times New Roman" w:cs="Times New Roman"/>
          <w:sz w:val="24"/>
          <w:szCs w:val="24"/>
        </w:rPr>
        <w:t xml:space="preserve"> and efficiently</w:t>
      </w:r>
      <w:r w:rsidR="008E3DC5">
        <w:rPr>
          <w:rFonts w:ascii="Times New Roman" w:hAnsi="Times New Roman" w:cs="Times New Roman"/>
          <w:sz w:val="24"/>
          <w:szCs w:val="24"/>
        </w:rPr>
        <w:t>.</w:t>
      </w:r>
    </w:p>
    <w:p w14:paraId="7631593A" w14:textId="55352968" w:rsidR="008E3DC5" w:rsidRDefault="008E3DC5" w:rsidP="004D358E">
      <w:pPr>
        <w:pStyle w:val="ListParagraph"/>
        <w:numPr>
          <w:ilvl w:val="0"/>
          <w:numId w:val="28"/>
        </w:numPr>
        <w:spacing w:after="33" w:line="250" w:lineRule="auto"/>
        <w:ind w:right="1"/>
        <w:jc w:val="both"/>
        <w:rPr>
          <w:rFonts w:ascii="Times New Roman" w:hAnsi="Times New Roman" w:cs="Times New Roman"/>
          <w:sz w:val="24"/>
          <w:szCs w:val="24"/>
        </w:rPr>
      </w:pPr>
      <w:r w:rsidRPr="002F40EE">
        <w:rPr>
          <w:rFonts w:ascii="Times New Roman" w:hAnsi="Times New Roman" w:cs="Times New Roman"/>
          <w:b/>
          <w:sz w:val="24"/>
          <w:szCs w:val="24"/>
        </w:rPr>
        <w:t>Inclusiveness</w:t>
      </w:r>
      <w:r>
        <w:rPr>
          <w:rFonts w:ascii="Times New Roman" w:hAnsi="Times New Roman" w:cs="Times New Roman"/>
          <w:sz w:val="24"/>
          <w:szCs w:val="24"/>
        </w:rPr>
        <w:t>- achieved when broad participation is encouraged and supported by appropriate participation opportunities, and</w:t>
      </w:r>
    </w:p>
    <w:p w14:paraId="09DF43B5" w14:textId="593CA7B3" w:rsidR="008E3DC5" w:rsidRDefault="008E3DC5" w:rsidP="004D358E">
      <w:pPr>
        <w:pStyle w:val="ListParagraph"/>
        <w:numPr>
          <w:ilvl w:val="0"/>
          <w:numId w:val="28"/>
        </w:numPr>
        <w:spacing w:after="33" w:line="250" w:lineRule="auto"/>
        <w:ind w:right="1"/>
        <w:jc w:val="both"/>
        <w:rPr>
          <w:rFonts w:ascii="Times New Roman" w:hAnsi="Times New Roman" w:cs="Times New Roman"/>
          <w:sz w:val="24"/>
          <w:szCs w:val="24"/>
        </w:rPr>
      </w:pPr>
      <w:r w:rsidRPr="002F40EE">
        <w:rPr>
          <w:rFonts w:ascii="Times New Roman" w:hAnsi="Times New Roman" w:cs="Times New Roman"/>
          <w:b/>
          <w:sz w:val="24"/>
          <w:szCs w:val="24"/>
        </w:rPr>
        <w:t>Trust</w:t>
      </w:r>
      <w:r>
        <w:rPr>
          <w:rFonts w:ascii="Times New Roman" w:hAnsi="Times New Roman" w:cs="Times New Roman"/>
          <w:sz w:val="24"/>
          <w:szCs w:val="24"/>
        </w:rPr>
        <w:t xml:space="preserve"> – achieved through open and meaningful dialogue that respects and upholds a community’s beliefs, values and opinions. </w:t>
      </w:r>
    </w:p>
    <w:p w14:paraId="06FA522D" w14:textId="67089386" w:rsidR="005D7010" w:rsidRDefault="005D7010">
      <w:pPr>
        <w:rPr>
          <w:rFonts w:ascii="Times New Roman" w:hAnsi="Times New Roman" w:cs="Times New Roman"/>
          <w:b/>
          <w:sz w:val="24"/>
          <w:szCs w:val="24"/>
        </w:rPr>
      </w:pPr>
      <w:r>
        <w:rPr>
          <w:rFonts w:ascii="Times New Roman" w:hAnsi="Times New Roman" w:cs="Times New Roman"/>
          <w:b/>
          <w:sz w:val="24"/>
          <w:szCs w:val="24"/>
        </w:rPr>
        <w:br w:type="page"/>
      </w:r>
    </w:p>
    <w:p w14:paraId="369AEFE4" w14:textId="7CA879A6" w:rsidR="00C52FD7" w:rsidRPr="00785865" w:rsidRDefault="00865C89" w:rsidP="00865C89">
      <w:pPr>
        <w:pStyle w:val="Heading1"/>
        <w:rPr>
          <w:rFonts w:ascii="Times New Roman" w:hAnsi="Times New Roman" w:cs="Times New Roman"/>
          <w:b/>
        </w:rPr>
      </w:pPr>
      <w:bookmarkStart w:id="17" w:name="_Toc100568080"/>
      <w:r w:rsidRPr="00785865">
        <w:rPr>
          <w:rFonts w:ascii="Times New Roman" w:hAnsi="Times New Roman" w:cs="Times New Roman"/>
          <w:b/>
        </w:rPr>
        <w:lastRenderedPageBreak/>
        <w:t>2.0</w:t>
      </w:r>
      <w:r w:rsidRPr="00785865">
        <w:rPr>
          <w:rFonts w:ascii="Times New Roman" w:hAnsi="Times New Roman" w:cs="Times New Roman"/>
          <w:b/>
        </w:rPr>
        <w:tab/>
      </w:r>
      <w:r w:rsidR="00C52FD7" w:rsidRPr="00785865">
        <w:rPr>
          <w:rFonts w:ascii="Times New Roman" w:hAnsi="Times New Roman" w:cs="Times New Roman"/>
          <w:b/>
        </w:rPr>
        <w:t>Introduction</w:t>
      </w:r>
      <w:bookmarkEnd w:id="17"/>
    </w:p>
    <w:p w14:paraId="478F7CA3" w14:textId="48CFA676" w:rsidR="009468F0" w:rsidRDefault="00C52FD7" w:rsidP="002F40EE">
      <w:pPr>
        <w:spacing w:before="240" w:after="8"/>
        <w:jc w:val="both"/>
        <w:rPr>
          <w:rFonts w:ascii="Times New Roman" w:hAnsi="Times New Roman" w:cs="Times New Roman"/>
          <w:sz w:val="24"/>
          <w:szCs w:val="24"/>
        </w:rPr>
      </w:pPr>
      <w:r w:rsidRPr="00A85584">
        <w:rPr>
          <w:rFonts w:ascii="Times New Roman" w:hAnsi="Times New Roman" w:cs="Times New Roman"/>
          <w:sz w:val="24"/>
          <w:szCs w:val="24"/>
        </w:rPr>
        <w:t>The Government of Liberia (</w:t>
      </w:r>
      <w:proofErr w:type="spellStart"/>
      <w:r w:rsidRPr="00A85584">
        <w:rPr>
          <w:rFonts w:ascii="Times New Roman" w:hAnsi="Times New Roman" w:cs="Times New Roman"/>
          <w:sz w:val="24"/>
          <w:szCs w:val="24"/>
        </w:rPr>
        <w:t>GoL</w:t>
      </w:r>
      <w:proofErr w:type="spellEnd"/>
      <w:r w:rsidRPr="00A85584">
        <w:rPr>
          <w:rFonts w:ascii="Times New Roman" w:hAnsi="Times New Roman" w:cs="Times New Roman"/>
          <w:sz w:val="24"/>
          <w:szCs w:val="24"/>
        </w:rPr>
        <w:t>) is in discussion</w:t>
      </w:r>
      <w:r w:rsidR="009468F0">
        <w:rPr>
          <w:rFonts w:ascii="Times New Roman" w:hAnsi="Times New Roman" w:cs="Times New Roman"/>
          <w:sz w:val="24"/>
          <w:szCs w:val="24"/>
        </w:rPr>
        <w:t>s</w:t>
      </w:r>
      <w:r w:rsidRPr="00A85584">
        <w:rPr>
          <w:rFonts w:ascii="Times New Roman" w:hAnsi="Times New Roman" w:cs="Times New Roman"/>
          <w:sz w:val="24"/>
          <w:szCs w:val="24"/>
        </w:rPr>
        <w:t xml:space="preserve"> with the World Bank (WB) to enhance urban living conditions and climate resilience in Greater Monrovia</w:t>
      </w:r>
      <w:r w:rsidR="00A809E6">
        <w:rPr>
          <w:rFonts w:ascii="Times New Roman" w:hAnsi="Times New Roman" w:cs="Times New Roman"/>
          <w:sz w:val="24"/>
          <w:szCs w:val="24"/>
        </w:rPr>
        <w:t xml:space="preserve"> and across Liberia</w:t>
      </w:r>
      <w:r w:rsidRPr="00A85584">
        <w:rPr>
          <w:rFonts w:ascii="Times New Roman" w:hAnsi="Times New Roman" w:cs="Times New Roman"/>
          <w:sz w:val="24"/>
          <w:szCs w:val="24"/>
        </w:rPr>
        <w:t xml:space="preserve">, and to strengthen municipal and institutional capacities for integrated urban management. The GOL, through the </w:t>
      </w:r>
      <w:r w:rsidR="004A7482">
        <w:rPr>
          <w:rFonts w:ascii="Times New Roman" w:hAnsi="Times New Roman" w:cs="Times New Roman"/>
          <w:sz w:val="24"/>
          <w:szCs w:val="24"/>
        </w:rPr>
        <w:t>MPW</w:t>
      </w:r>
      <w:r w:rsidRPr="00A85584">
        <w:rPr>
          <w:rFonts w:ascii="Times New Roman" w:hAnsi="Times New Roman" w:cs="Times New Roman"/>
          <w:sz w:val="24"/>
          <w:szCs w:val="24"/>
        </w:rPr>
        <w:t xml:space="preserve"> shall implement material measures and actions so that the Project is implemented in accordance with the World Bank Environmental and Social Standards (ESSs). The </w:t>
      </w:r>
      <w:proofErr w:type="spellStart"/>
      <w:r w:rsidRPr="00A85584">
        <w:rPr>
          <w:rFonts w:ascii="Times New Roman" w:hAnsi="Times New Roman" w:cs="Times New Roman"/>
          <w:sz w:val="24"/>
          <w:szCs w:val="24"/>
        </w:rPr>
        <w:t>GoL</w:t>
      </w:r>
      <w:proofErr w:type="spellEnd"/>
      <w:r w:rsidRPr="00A85584">
        <w:rPr>
          <w:rFonts w:ascii="Times New Roman" w:hAnsi="Times New Roman" w:cs="Times New Roman"/>
          <w:sz w:val="24"/>
          <w:szCs w:val="24"/>
        </w:rPr>
        <w:t xml:space="preserve"> shall also comply with the provisions of any other E&amp;S documents required under the ESF and referred to in this SEP, such as the Environmental and Social Management Framework (ESMF), Environmental and Social Management Plans (ESMP), Resettlement Policy Framework (RPF), Resettlement Action Plan (RAP), Livelihood Restoration Plan (LRP), Grievance Mechanism (GM), and the timelines specified in those E&amp;S documents. </w:t>
      </w:r>
    </w:p>
    <w:p w14:paraId="650B29FD" w14:textId="0FD5B3F1" w:rsidR="00C52FD7" w:rsidRPr="00A85584" w:rsidRDefault="00C52FD7" w:rsidP="002F40EE">
      <w:pPr>
        <w:spacing w:before="240" w:after="8"/>
        <w:jc w:val="both"/>
        <w:rPr>
          <w:rFonts w:ascii="Times New Roman" w:hAnsi="Times New Roman" w:cs="Times New Roman"/>
          <w:sz w:val="24"/>
          <w:szCs w:val="24"/>
        </w:rPr>
      </w:pPr>
      <w:r w:rsidRPr="00A85584">
        <w:rPr>
          <w:rFonts w:ascii="Times New Roman" w:hAnsi="Times New Roman" w:cs="Times New Roman"/>
          <w:sz w:val="24"/>
          <w:szCs w:val="24"/>
        </w:rPr>
        <w:t xml:space="preserve">This document presents the SEP for the proposed </w:t>
      </w:r>
      <w:r w:rsidR="00141296">
        <w:rPr>
          <w:rFonts w:ascii="Times New Roman" w:hAnsi="Times New Roman" w:cs="Times New Roman"/>
          <w:sz w:val="24"/>
          <w:szCs w:val="24"/>
        </w:rPr>
        <w:t>Liberia Urban Resilience</w:t>
      </w:r>
      <w:r w:rsidRPr="00A85584">
        <w:rPr>
          <w:rFonts w:ascii="Times New Roman" w:hAnsi="Times New Roman" w:cs="Times New Roman"/>
          <w:sz w:val="24"/>
          <w:szCs w:val="24"/>
        </w:rPr>
        <w:t xml:space="preserve"> Project (</w:t>
      </w:r>
      <w:r w:rsidR="00141296">
        <w:rPr>
          <w:rFonts w:ascii="Times New Roman" w:hAnsi="Times New Roman" w:cs="Times New Roman"/>
          <w:sz w:val="24"/>
          <w:szCs w:val="24"/>
        </w:rPr>
        <w:t>LURP</w:t>
      </w:r>
      <w:r w:rsidRPr="00A85584">
        <w:rPr>
          <w:rFonts w:ascii="Times New Roman" w:hAnsi="Times New Roman" w:cs="Times New Roman"/>
          <w:sz w:val="24"/>
          <w:szCs w:val="24"/>
        </w:rPr>
        <w:t xml:space="preserve">), to be </w:t>
      </w:r>
      <w:r w:rsidR="00A745C0">
        <w:rPr>
          <w:rFonts w:ascii="Times New Roman" w:hAnsi="Times New Roman" w:cs="Times New Roman"/>
          <w:sz w:val="24"/>
          <w:szCs w:val="24"/>
        </w:rPr>
        <w:t>implemente</w:t>
      </w:r>
      <w:r w:rsidR="00EA5711">
        <w:rPr>
          <w:rFonts w:ascii="Times New Roman" w:hAnsi="Times New Roman" w:cs="Times New Roman"/>
          <w:sz w:val="24"/>
          <w:szCs w:val="24"/>
        </w:rPr>
        <w:t>d</w:t>
      </w:r>
      <w:r w:rsidRPr="00A85584">
        <w:rPr>
          <w:rFonts w:ascii="Times New Roman" w:hAnsi="Times New Roman" w:cs="Times New Roman"/>
          <w:sz w:val="24"/>
          <w:szCs w:val="24"/>
        </w:rPr>
        <w:t xml:space="preserve"> by the </w:t>
      </w:r>
      <w:r w:rsidR="00C718CD">
        <w:rPr>
          <w:rFonts w:ascii="Times New Roman" w:hAnsi="Times New Roman" w:cs="Times New Roman"/>
          <w:sz w:val="24"/>
          <w:szCs w:val="24"/>
        </w:rPr>
        <w:t>MPW</w:t>
      </w:r>
      <w:r w:rsidRPr="00A85584">
        <w:rPr>
          <w:rFonts w:ascii="Times New Roman" w:hAnsi="Times New Roman" w:cs="Times New Roman"/>
          <w:sz w:val="24"/>
          <w:szCs w:val="24"/>
        </w:rPr>
        <w:t>. The document has been prepared, with the aim of guiding the stakeholder consultation and grievance redressal processes across the life of the Project. The main purpose of this plan is to allow the stakeholder engagement to be undertaken in a systematic manner that will allow the various stakeholder groups to express their individual views and opinions, and the Project to appropriately respond to them. The plan is aimed at enabling active meaningful engagement with the stakeholder groups by identifying different mechanisms for the participation of stakeholder groups, especially vulnerable groups.</w:t>
      </w:r>
    </w:p>
    <w:p w14:paraId="7856CC1D" w14:textId="77777777" w:rsidR="00C52FD7" w:rsidRPr="00A85584" w:rsidRDefault="00C52FD7" w:rsidP="00C52FD7">
      <w:pPr>
        <w:spacing w:after="8"/>
        <w:jc w:val="both"/>
        <w:rPr>
          <w:rFonts w:ascii="Times New Roman" w:hAnsi="Times New Roman" w:cs="Times New Roman"/>
          <w:sz w:val="24"/>
          <w:szCs w:val="24"/>
        </w:rPr>
      </w:pPr>
    </w:p>
    <w:p w14:paraId="34E16262" w14:textId="53DD9206" w:rsidR="00C52FD7" w:rsidRPr="00A85584" w:rsidRDefault="003363AC" w:rsidP="00C52FD7">
      <w:pPr>
        <w:spacing w:after="8"/>
        <w:jc w:val="both"/>
        <w:rPr>
          <w:rFonts w:ascii="Times New Roman" w:hAnsi="Times New Roman" w:cs="Times New Roman"/>
          <w:sz w:val="24"/>
          <w:szCs w:val="24"/>
        </w:rPr>
      </w:pPr>
      <w:r w:rsidRPr="00A85584">
        <w:rPr>
          <w:rFonts w:ascii="Times New Roman" w:hAnsi="Times New Roman" w:cs="Times New Roman"/>
          <w:sz w:val="24"/>
          <w:szCs w:val="24"/>
        </w:rPr>
        <w:t>The Project</w:t>
      </w:r>
      <w:r w:rsidR="009468F0">
        <w:rPr>
          <w:rFonts w:ascii="Times New Roman" w:hAnsi="Times New Roman" w:cs="Times New Roman"/>
          <w:sz w:val="24"/>
          <w:szCs w:val="24"/>
        </w:rPr>
        <w:t>,</w:t>
      </w:r>
      <w:r w:rsidRPr="00A85584">
        <w:rPr>
          <w:rFonts w:ascii="Times New Roman" w:hAnsi="Times New Roman" w:cs="Times New Roman"/>
          <w:sz w:val="24"/>
          <w:szCs w:val="24"/>
        </w:rPr>
        <w:t xml:space="preserve"> </w:t>
      </w:r>
      <w:r w:rsidR="00A7764C" w:rsidRPr="00A85584">
        <w:rPr>
          <w:rFonts w:ascii="Times New Roman" w:hAnsi="Times New Roman" w:cs="Times New Roman"/>
          <w:sz w:val="24"/>
          <w:szCs w:val="24"/>
        </w:rPr>
        <w:t>which has the following four basic components</w:t>
      </w:r>
      <w:r w:rsidR="009468F0">
        <w:rPr>
          <w:rFonts w:ascii="Times New Roman" w:hAnsi="Times New Roman" w:cs="Times New Roman"/>
          <w:sz w:val="24"/>
          <w:szCs w:val="24"/>
        </w:rPr>
        <w:t>,</w:t>
      </w:r>
      <w:r w:rsidR="00A7764C" w:rsidRPr="00A85584">
        <w:rPr>
          <w:rFonts w:ascii="Times New Roman" w:hAnsi="Times New Roman" w:cs="Times New Roman"/>
          <w:sz w:val="24"/>
          <w:szCs w:val="24"/>
        </w:rPr>
        <w:t xml:space="preserve"> will </w:t>
      </w:r>
      <w:r w:rsidRPr="00A85584">
        <w:rPr>
          <w:rFonts w:ascii="Times New Roman" w:hAnsi="Times New Roman" w:cs="Times New Roman"/>
          <w:sz w:val="24"/>
          <w:szCs w:val="24"/>
        </w:rPr>
        <w:t xml:space="preserve">enhance urban living conditions and climate resilience in </w:t>
      </w:r>
      <w:r w:rsidR="00A809E6">
        <w:rPr>
          <w:rFonts w:ascii="Times New Roman" w:hAnsi="Times New Roman" w:cs="Times New Roman"/>
          <w:sz w:val="24"/>
          <w:szCs w:val="24"/>
        </w:rPr>
        <w:t>Liberia</w:t>
      </w:r>
      <w:r w:rsidR="009468F0">
        <w:rPr>
          <w:rFonts w:ascii="Times New Roman" w:hAnsi="Times New Roman" w:cs="Times New Roman"/>
          <w:sz w:val="24"/>
          <w:szCs w:val="24"/>
        </w:rPr>
        <w:t>,</w:t>
      </w:r>
      <w:r w:rsidR="00A7764C" w:rsidRPr="00A85584">
        <w:rPr>
          <w:rFonts w:ascii="Times New Roman" w:hAnsi="Times New Roman" w:cs="Times New Roman"/>
          <w:sz w:val="24"/>
          <w:szCs w:val="24"/>
        </w:rPr>
        <w:t xml:space="preserve"> and</w:t>
      </w:r>
      <w:r w:rsidRPr="00A85584">
        <w:rPr>
          <w:rFonts w:ascii="Times New Roman" w:hAnsi="Times New Roman" w:cs="Times New Roman"/>
          <w:sz w:val="24"/>
          <w:szCs w:val="24"/>
        </w:rPr>
        <w:t xml:space="preserve"> </w:t>
      </w:r>
      <w:r w:rsidR="00A7764C" w:rsidRPr="00A85584">
        <w:rPr>
          <w:rFonts w:ascii="Times New Roman" w:hAnsi="Times New Roman" w:cs="Times New Roman"/>
          <w:sz w:val="24"/>
          <w:szCs w:val="24"/>
        </w:rPr>
        <w:t>will</w:t>
      </w:r>
      <w:r w:rsidRPr="00A85584">
        <w:rPr>
          <w:rFonts w:ascii="Times New Roman" w:hAnsi="Times New Roman" w:cs="Times New Roman"/>
          <w:sz w:val="24"/>
          <w:szCs w:val="24"/>
        </w:rPr>
        <w:t xml:space="preserve"> strengthen </w:t>
      </w:r>
      <w:r w:rsidR="00A809E6">
        <w:rPr>
          <w:rFonts w:ascii="Times New Roman" w:hAnsi="Times New Roman" w:cs="Times New Roman"/>
          <w:sz w:val="24"/>
          <w:szCs w:val="24"/>
        </w:rPr>
        <w:t>instit</w:t>
      </w:r>
      <w:r w:rsidR="00F131F2">
        <w:rPr>
          <w:rFonts w:ascii="Times New Roman" w:hAnsi="Times New Roman" w:cs="Times New Roman"/>
          <w:sz w:val="24"/>
          <w:szCs w:val="24"/>
        </w:rPr>
        <w:t>utional capacity for sustainable urban management.</w:t>
      </w:r>
      <w:r w:rsidR="00A7764C" w:rsidRPr="00A85584">
        <w:rPr>
          <w:rFonts w:ascii="Times New Roman" w:hAnsi="Times New Roman" w:cs="Times New Roman"/>
          <w:sz w:val="24"/>
          <w:szCs w:val="24"/>
        </w:rPr>
        <w:t xml:space="preserve"> The project components include: </w:t>
      </w:r>
    </w:p>
    <w:p w14:paraId="370B4D75" w14:textId="7637E5AA" w:rsidR="00B00ADC" w:rsidRPr="00653571" w:rsidRDefault="00B00ADC" w:rsidP="004D358E">
      <w:pPr>
        <w:pStyle w:val="ListParagraph"/>
        <w:numPr>
          <w:ilvl w:val="0"/>
          <w:numId w:val="32"/>
        </w:numPr>
        <w:spacing w:line="276" w:lineRule="auto"/>
        <w:jc w:val="both"/>
        <w:rPr>
          <w:rFonts w:ascii="Times New Roman" w:hAnsi="Times New Roman"/>
          <w:sz w:val="24"/>
        </w:rPr>
      </w:pPr>
      <w:r w:rsidRPr="00653571">
        <w:rPr>
          <w:rFonts w:ascii="Times New Roman" w:hAnsi="Times New Roman"/>
          <w:sz w:val="24"/>
        </w:rPr>
        <w:t xml:space="preserve">Component 1: </w:t>
      </w:r>
      <w:r w:rsidR="00F131F2" w:rsidRPr="00653571">
        <w:rPr>
          <w:rFonts w:ascii="Times New Roman" w:hAnsi="Times New Roman" w:cs="Times New Roman"/>
          <w:sz w:val="24"/>
          <w:szCs w:val="24"/>
        </w:rPr>
        <w:t>Climate Resilient Infrastructure and Urban Upgrading</w:t>
      </w:r>
    </w:p>
    <w:p w14:paraId="47A75C2B" w14:textId="77777777" w:rsidR="00B00ADC" w:rsidRPr="00653571" w:rsidRDefault="00B00ADC" w:rsidP="004D358E">
      <w:pPr>
        <w:pStyle w:val="ListParagraph"/>
        <w:numPr>
          <w:ilvl w:val="0"/>
          <w:numId w:val="32"/>
        </w:numPr>
        <w:spacing w:line="276" w:lineRule="auto"/>
        <w:jc w:val="both"/>
        <w:rPr>
          <w:rFonts w:ascii="Times New Roman" w:hAnsi="Times New Roman"/>
          <w:sz w:val="24"/>
        </w:rPr>
      </w:pPr>
      <w:r w:rsidRPr="00653571">
        <w:rPr>
          <w:rFonts w:ascii="Times New Roman" w:hAnsi="Times New Roman"/>
          <w:sz w:val="24"/>
        </w:rPr>
        <w:t>Component 2: Strengthening Integrated Resilient Urban Development Capacity</w:t>
      </w:r>
    </w:p>
    <w:p w14:paraId="7A87AF37" w14:textId="77777777" w:rsidR="00B00ADC" w:rsidRPr="00653571" w:rsidRDefault="00B00ADC" w:rsidP="004D358E">
      <w:pPr>
        <w:pStyle w:val="ListParagraph"/>
        <w:numPr>
          <w:ilvl w:val="0"/>
          <w:numId w:val="32"/>
        </w:numPr>
        <w:spacing w:line="276" w:lineRule="auto"/>
        <w:jc w:val="both"/>
        <w:rPr>
          <w:rFonts w:ascii="Times New Roman" w:hAnsi="Times New Roman"/>
          <w:sz w:val="24"/>
        </w:rPr>
      </w:pPr>
      <w:r w:rsidRPr="00653571">
        <w:rPr>
          <w:rFonts w:ascii="Times New Roman" w:hAnsi="Times New Roman"/>
          <w:sz w:val="24"/>
        </w:rPr>
        <w:t xml:space="preserve">Component 3: Project Management </w:t>
      </w:r>
    </w:p>
    <w:p w14:paraId="4259C9C4" w14:textId="77777777" w:rsidR="00B00ADC" w:rsidRPr="00653571" w:rsidRDefault="00B00ADC" w:rsidP="004D358E">
      <w:pPr>
        <w:pStyle w:val="ListParagraph"/>
        <w:numPr>
          <w:ilvl w:val="0"/>
          <w:numId w:val="32"/>
        </w:numPr>
        <w:spacing w:line="276" w:lineRule="auto"/>
        <w:jc w:val="both"/>
        <w:rPr>
          <w:rFonts w:ascii="Times New Roman" w:hAnsi="Times New Roman"/>
          <w:sz w:val="24"/>
        </w:rPr>
      </w:pPr>
      <w:r w:rsidRPr="00653571">
        <w:rPr>
          <w:rFonts w:ascii="Times New Roman" w:hAnsi="Times New Roman"/>
          <w:sz w:val="24"/>
        </w:rPr>
        <w:t>Component 4: Contingency Emergency Response Component</w:t>
      </w:r>
    </w:p>
    <w:p w14:paraId="071E1636" w14:textId="2A8A0C33" w:rsidR="00C52FD7" w:rsidRPr="00A85584" w:rsidRDefault="00C52FD7" w:rsidP="00C52FD7">
      <w:pPr>
        <w:spacing w:before="120" w:after="0" w:line="240" w:lineRule="atLeast"/>
        <w:jc w:val="both"/>
        <w:rPr>
          <w:rFonts w:ascii="Times New Roman" w:eastAsia="Arial" w:hAnsi="Times New Roman" w:cs="Times New Roman"/>
          <w:bCs/>
          <w:sz w:val="24"/>
          <w:szCs w:val="24"/>
        </w:rPr>
      </w:pPr>
      <w:r w:rsidRPr="00A85584">
        <w:rPr>
          <w:rFonts w:ascii="Times New Roman" w:hAnsi="Times New Roman" w:cs="Times New Roman"/>
          <w:sz w:val="24"/>
          <w:szCs w:val="24"/>
        </w:rPr>
        <w:t xml:space="preserve">This </w:t>
      </w:r>
      <w:r w:rsidR="00C718CD">
        <w:rPr>
          <w:rFonts w:ascii="Times New Roman" w:hAnsi="Times New Roman" w:cs="Times New Roman"/>
          <w:sz w:val="24"/>
          <w:szCs w:val="24"/>
        </w:rPr>
        <w:t>SEP</w:t>
      </w:r>
      <w:r w:rsidRPr="00A85584">
        <w:rPr>
          <w:rFonts w:ascii="Times New Roman" w:hAnsi="Times New Roman" w:cs="Times New Roman"/>
          <w:sz w:val="24"/>
          <w:szCs w:val="24"/>
        </w:rPr>
        <w:t xml:space="preserve"> is designed to establish an effective platform for productive interaction with potentially affected parties and persons with interest in the implementation and outcomes of the </w:t>
      </w:r>
      <w:r w:rsidR="00141296">
        <w:rPr>
          <w:rFonts w:ascii="Times New Roman" w:hAnsi="Times New Roman" w:cs="Times New Roman"/>
          <w:sz w:val="24"/>
          <w:szCs w:val="24"/>
        </w:rPr>
        <w:t>Liberia Urban Resilience</w:t>
      </w:r>
      <w:r w:rsidRPr="00A85584">
        <w:rPr>
          <w:rFonts w:ascii="Times New Roman" w:hAnsi="Times New Roman" w:cs="Times New Roman"/>
          <w:sz w:val="24"/>
          <w:szCs w:val="24"/>
        </w:rPr>
        <w:t xml:space="preserve"> Project (</w:t>
      </w:r>
      <w:r w:rsidR="00141296">
        <w:rPr>
          <w:rFonts w:ascii="Times New Roman" w:hAnsi="Times New Roman" w:cs="Times New Roman"/>
          <w:sz w:val="24"/>
          <w:szCs w:val="24"/>
        </w:rPr>
        <w:t>LURP</w:t>
      </w:r>
      <w:r w:rsidRPr="00A85584">
        <w:rPr>
          <w:rFonts w:ascii="Times New Roman" w:hAnsi="Times New Roman" w:cs="Times New Roman"/>
          <w:sz w:val="24"/>
          <w:szCs w:val="24"/>
        </w:rPr>
        <w:t xml:space="preserve">). </w:t>
      </w:r>
      <w:r w:rsidRPr="00A85584">
        <w:rPr>
          <w:rFonts w:ascii="Times New Roman" w:eastAsia="Arial" w:hAnsi="Times New Roman" w:cs="Times New Roman"/>
          <w:bCs/>
          <w:sz w:val="24"/>
          <w:szCs w:val="24"/>
        </w:rPr>
        <w:t>It identifies the major stakeholders affected by the project either directly or indirectly (including vulnerable groups) as well as those with other interests that could influence decisions about the project. It outlines previous stakeholder engagement efforts carried out as part of the preparation of the project and articulates a range of strategies for timely, relevant and accessible stakeholder engagement throughout implementation. The SEP is also prepared in compliance with the application of the World Bank Environmental and Social Standard 10 on Stakeholder Engagement and Information Disclosure.</w:t>
      </w:r>
    </w:p>
    <w:p w14:paraId="404F7BDD" w14:textId="4D6518D4" w:rsidR="00C52FD7" w:rsidRPr="00A85584" w:rsidRDefault="00C52FD7" w:rsidP="00F652DF">
      <w:pPr>
        <w:spacing w:before="120" w:after="0" w:line="240" w:lineRule="atLeast"/>
        <w:jc w:val="both"/>
        <w:rPr>
          <w:rFonts w:ascii="Times New Roman" w:eastAsia="Arial" w:hAnsi="Times New Roman" w:cs="Times New Roman"/>
          <w:bCs/>
          <w:sz w:val="24"/>
          <w:szCs w:val="24"/>
        </w:rPr>
      </w:pPr>
      <w:r w:rsidRPr="00A85584">
        <w:rPr>
          <w:rFonts w:ascii="Times New Roman" w:eastAsia="Arial" w:hAnsi="Times New Roman" w:cs="Times New Roman"/>
          <w:bCs/>
          <w:sz w:val="24"/>
          <w:szCs w:val="24"/>
        </w:rPr>
        <w:t xml:space="preserve">Based on the planned subproject interventions, the project environmental and social risks have been assessed as </w:t>
      </w:r>
      <w:r w:rsidR="004C46A7" w:rsidRPr="00A85584">
        <w:rPr>
          <w:rFonts w:ascii="Times New Roman" w:eastAsia="Arial" w:hAnsi="Times New Roman" w:cs="Times New Roman"/>
          <w:bCs/>
          <w:sz w:val="24"/>
          <w:szCs w:val="24"/>
        </w:rPr>
        <w:t>s</w:t>
      </w:r>
      <w:r w:rsidRPr="00A85584">
        <w:rPr>
          <w:rFonts w:ascii="Times New Roman" w:eastAsia="Arial" w:hAnsi="Times New Roman" w:cs="Times New Roman"/>
          <w:bCs/>
          <w:sz w:val="24"/>
          <w:szCs w:val="24"/>
        </w:rPr>
        <w:t xml:space="preserve">ubstantial. The potential environmental and social risks and impacts have been identified and mitigation measures proposed in the Environmental and Social Management Framework (ESMF) and Resettlement Framework prepared for the project. Stakeholder groups identified under the project include individual beneficiaries, communities, private sector entities, </w:t>
      </w:r>
      <w:r w:rsidRPr="00A85584">
        <w:rPr>
          <w:rFonts w:ascii="Times New Roman" w:eastAsia="Arial" w:hAnsi="Times New Roman" w:cs="Times New Roman"/>
          <w:bCs/>
          <w:sz w:val="24"/>
          <w:szCs w:val="24"/>
        </w:rPr>
        <w:lastRenderedPageBreak/>
        <w:t>Contractors, Training Service Providers, government agencies,</w:t>
      </w:r>
      <w:r w:rsidR="004C46A7" w:rsidRPr="00A85584">
        <w:rPr>
          <w:rFonts w:ascii="Times New Roman" w:eastAsia="Arial" w:hAnsi="Times New Roman" w:cs="Times New Roman"/>
          <w:bCs/>
          <w:sz w:val="24"/>
          <w:szCs w:val="24"/>
        </w:rPr>
        <w:t xml:space="preserve"> municipality leaders,</w:t>
      </w:r>
      <w:r w:rsidRPr="00A85584">
        <w:rPr>
          <w:rFonts w:ascii="Times New Roman" w:eastAsia="Arial" w:hAnsi="Times New Roman" w:cs="Times New Roman"/>
          <w:bCs/>
          <w:sz w:val="24"/>
          <w:szCs w:val="24"/>
        </w:rPr>
        <w:t xml:space="preserve"> Civil Society Organizations (CSOs), Non-Governmental Organizations (NGOs), Academia and Research Institutes. Vulnerable groups identified include persons with disabilities, women, youth, etc. </w:t>
      </w:r>
    </w:p>
    <w:p w14:paraId="7B147731" w14:textId="0A409F9A" w:rsidR="00E269F0" w:rsidRPr="00A85584" w:rsidRDefault="00C52FD7" w:rsidP="00F652DF">
      <w:pPr>
        <w:spacing w:before="100" w:beforeAutospacing="1" w:after="100" w:afterAutospacing="1" w:line="240" w:lineRule="atLeast"/>
        <w:jc w:val="both"/>
        <w:rPr>
          <w:rFonts w:ascii="Times New Roman" w:hAnsi="Times New Roman" w:cs="Times New Roman"/>
          <w:sz w:val="24"/>
          <w:szCs w:val="24"/>
        </w:rPr>
      </w:pPr>
      <w:r w:rsidRPr="00A85584">
        <w:rPr>
          <w:rFonts w:ascii="Times New Roman" w:eastAsia="Arial" w:hAnsi="Times New Roman" w:cs="Times New Roman"/>
          <w:bCs/>
          <w:sz w:val="24"/>
          <w:szCs w:val="24"/>
        </w:rPr>
        <w:t>Strategies for engaging stakeholders identified in this SEP include use of both traditional and modern media communication channels such as community sensitization meetings, websites, printed media, information center boards, community meetings, office to office meeting</w:t>
      </w:r>
      <w:r w:rsidR="00C7439D">
        <w:rPr>
          <w:rFonts w:ascii="Times New Roman" w:eastAsia="Arial" w:hAnsi="Times New Roman" w:cs="Times New Roman"/>
          <w:bCs/>
          <w:sz w:val="24"/>
          <w:szCs w:val="24"/>
        </w:rPr>
        <w:t>s,</w:t>
      </w:r>
      <w:r w:rsidRPr="00A85584">
        <w:rPr>
          <w:rFonts w:ascii="Times New Roman" w:eastAsia="Arial" w:hAnsi="Times New Roman" w:cs="Times New Roman"/>
          <w:bCs/>
          <w:sz w:val="24"/>
          <w:szCs w:val="24"/>
        </w:rPr>
        <w:t xml:space="preserve"> especially with government agencies, newsletters, brochures, fact sheets, </w:t>
      </w:r>
      <w:r w:rsidR="00C7439D">
        <w:rPr>
          <w:rFonts w:ascii="Times New Roman" w:eastAsia="Arial" w:hAnsi="Times New Roman" w:cs="Times New Roman"/>
          <w:bCs/>
          <w:sz w:val="24"/>
          <w:szCs w:val="24"/>
        </w:rPr>
        <w:t xml:space="preserve">and </w:t>
      </w:r>
      <w:r w:rsidRPr="00A85584">
        <w:rPr>
          <w:rFonts w:ascii="Times New Roman" w:eastAsia="Arial" w:hAnsi="Times New Roman" w:cs="Times New Roman"/>
          <w:bCs/>
          <w:sz w:val="24"/>
          <w:szCs w:val="24"/>
        </w:rPr>
        <w:t>conduct of periodic surveys/citizen’s engagement. Follow</w:t>
      </w:r>
      <w:r w:rsidR="00C7439D">
        <w:rPr>
          <w:rFonts w:ascii="Times New Roman" w:eastAsia="Arial" w:hAnsi="Times New Roman" w:cs="Times New Roman"/>
          <w:bCs/>
          <w:sz w:val="24"/>
          <w:szCs w:val="24"/>
        </w:rPr>
        <w:t>-</w:t>
      </w:r>
      <w:r w:rsidRPr="00A85584">
        <w:rPr>
          <w:rFonts w:ascii="Times New Roman" w:eastAsia="Arial" w:hAnsi="Times New Roman" w:cs="Times New Roman"/>
          <w:bCs/>
          <w:sz w:val="24"/>
          <w:szCs w:val="24"/>
        </w:rPr>
        <w:t>up on grievances and actions taken will form part of the overall monitoring of the project. Further</w:t>
      </w:r>
      <w:r w:rsidR="00843904" w:rsidRPr="00A85584">
        <w:rPr>
          <w:rFonts w:ascii="Times New Roman" w:eastAsia="Arial" w:hAnsi="Times New Roman" w:cs="Times New Roman"/>
          <w:bCs/>
          <w:sz w:val="24"/>
          <w:szCs w:val="24"/>
        </w:rPr>
        <w:t>more</w:t>
      </w:r>
      <w:r w:rsidRPr="00A85584">
        <w:rPr>
          <w:rFonts w:ascii="Times New Roman" w:eastAsia="Arial" w:hAnsi="Times New Roman" w:cs="Times New Roman"/>
          <w:bCs/>
          <w:sz w:val="24"/>
          <w:szCs w:val="24"/>
        </w:rPr>
        <w:t xml:space="preserve">, various strategies for involving stakeholders in project monitoring and reporting have been identified. Resources and implementation arrangements for SEP activities will be covered under Component </w:t>
      </w:r>
      <w:r w:rsidR="00843904" w:rsidRPr="00A85584">
        <w:rPr>
          <w:rFonts w:ascii="Times New Roman" w:eastAsia="Arial" w:hAnsi="Times New Roman" w:cs="Times New Roman"/>
          <w:bCs/>
          <w:sz w:val="24"/>
          <w:szCs w:val="24"/>
        </w:rPr>
        <w:t>3</w:t>
      </w:r>
      <w:r w:rsidR="006B0D24">
        <w:rPr>
          <w:rFonts w:ascii="Times New Roman" w:eastAsia="Arial" w:hAnsi="Times New Roman" w:cs="Times New Roman"/>
          <w:bCs/>
          <w:sz w:val="24"/>
          <w:szCs w:val="24"/>
        </w:rPr>
        <w:t xml:space="preserve"> (</w:t>
      </w:r>
      <w:r w:rsidR="00843904" w:rsidRPr="00A85584">
        <w:rPr>
          <w:rFonts w:ascii="Times New Roman" w:eastAsia="Arial" w:hAnsi="Times New Roman" w:cs="Times New Roman"/>
          <w:bCs/>
          <w:sz w:val="24"/>
          <w:szCs w:val="24"/>
        </w:rPr>
        <w:t>Project Management</w:t>
      </w:r>
      <w:r w:rsidR="006B0D24">
        <w:rPr>
          <w:rFonts w:ascii="Times New Roman" w:eastAsia="Arial" w:hAnsi="Times New Roman" w:cs="Times New Roman"/>
          <w:bCs/>
          <w:sz w:val="24"/>
          <w:szCs w:val="24"/>
        </w:rPr>
        <w:t>).</w:t>
      </w:r>
    </w:p>
    <w:p w14:paraId="00224B75" w14:textId="2F8AF046" w:rsidR="00E269F0" w:rsidRPr="00A85584" w:rsidRDefault="00E269F0" w:rsidP="00C52FD7">
      <w:pPr>
        <w:spacing w:before="120" w:after="0" w:line="240" w:lineRule="atLeast"/>
        <w:jc w:val="both"/>
        <w:rPr>
          <w:rFonts w:ascii="Times New Roman" w:hAnsi="Times New Roman" w:cs="Times New Roman"/>
          <w:sz w:val="24"/>
          <w:szCs w:val="24"/>
        </w:rPr>
      </w:pPr>
    </w:p>
    <w:p w14:paraId="4D92380C" w14:textId="773BFAD1" w:rsidR="006D08AA" w:rsidRPr="009E3EDA" w:rsidRDefault="006D08AA" w:rsidP="006D08AA">
      <w:pPr>
        <w:pStyle w:val="Heading2"/>
        <w:rPr>
          <w:rStyle w:val="Strong"/>
          <w:b w:val="0"/>
          <w:bCs w:val="0"/>
        </w:rPr>
      </w:pPr>
      <w:bookmarkStart w:id="18" w:name="_Toc100568081"/>
      <w:r w:rsidRPr="009E3EDA">
        <w:rPr>
          <w:rStyle w:val="Strong"/>
          <w:b w:val="0"/>
          <w:bCs w:val="0"/>
        </w:rPr>
        <w:t>2.1</w:t>
      </w:r>
      <w:r w:rsidRPr="009E3EDA">
        <w:rPr>
          <w:rStyle w:val="Strong"/>
          <w:b w:val="0"/>
          <w:bCs w:val="0"/>
        </w:rPr>
        <w:tab/>
        <w:t>Country Context</w:t>
      </w:r>
      <w:bookmarkEnd w:id="18"/>
    </w:p>
    <w:p w14:paraId="0DDED553" w14:textId="5ED69105" w:rsidR="00A77A7A" w:rsidRPr="00A85584" w:rsidRDefault="006D08AA" w:rsidP="00A77A7A">
      <w:pPr>
        <w:pStyle w:val="ListParagraph"/>
        <w:spacing w:before="100" w:beforeAutospacing="1" w:after="100" w:afterAutospacing="1" w:line="240" w:lineRule="auto"/>
        <w:ind w:left="0"/>
        <w:jc w:val="both"/>
        <w:rPr>
          <w:rFonts w:ascii="Times New Roman" w:eastAsia="AppleMyungjo" w:hAnsi="Times New Roman" w:cs="Times New Roman"/>
          <w:bCs/>
          <w:iCs/>
          <w:color w:val="000000" w:themeColor="text1"/>
          <w:sz w:val="24"/>
          <w:szCs w:val="24"/>
        </w:rPr>
      </w:pPr>
      <w:r w:rsidRPr="00A85584">
        <w:rPr>
          <w:rFonts w:ascii="Times New Roman" w:eastAsia="AppleMyungjo" w:hAnsi="Times New Roman" w:cs="Times New Roman"/>
          <w:bCs/>
          <w:iCs/>
          <w:color w:val="000000" w:themeColor="text1"/>
          <w:sz w:val="24"/>
          <w:szCs w:val="24"/>
        </w:rPr>
        <w:t xml:space="preserve">Liberia’s basic infrastructure and social services </w:t>
      </w:r>
      <w:r w:rsidR="006B0D24">
        <w:rPr>
          <w:rFonts w:ascii="Times New Roman" w:eastAsia="AppleMyungjo" w:hAnsi="Times New Roman" w:cs="Times New Roman"/>
          <w:bCs/>
          <w:iCs/>
          <w:color w:val="000000" w:themeColor="text1"/>
          <w:sz w:val="24"/>
          <w:szCs w:val="24"/>
        </w:rPr>
        <w:t>were</w:t>
      </w:r>
      <w:r w:rsidR="00A21029">
        <w:rPr>
          <w:rFonts w:ascii="Times New Roman" w:eastAsia="AppleMyungjo" w:hAnsi="Times New Roman" w:cs="Times New Roman"/>
          <w:bCs/>
          <w:iCs/>
          <w:color w:val="000000" w:themeColor="text1"/>
          <w:sz w:val="24"/>
          <w:szCs w:val="24"/>
        </w:rPr>
        <w:t xml:space="preserve"> </w:t>
      </w:r>
      <w:r w:rsidR="00B67C59">
        <w:rPr>
          <w:rFonts w:ascii="Times New Roman" w:eastAsia="AppleMyungjo" w:hAnsi="Times New Roman" w:cs="Times New Roman"/>
          <w:bCs/>
          <w:iCs/>
          <w:color w:val="000000" w:themeColor="text1"/>
          <w:sz w:val="24"/>
          <w:szCs w:val="24"/>
        </w:rPr>
        <w:t xml:space="preserve">severely </w:t>
      </w:r>
      <w:r w:rsidR="00A21029">
        <w:rPr>
          <w:rFonts w:ascii="Times New Roman" w:eastAsia="AppleMyungjo" w:hAnsi="Times New Roman" w:cs="Times New Roman"/>
          <w:bCs/>
          <w:iCs/>
          <w:color w:val="000000" w:themeColor="text1"/>
          <w:sz w:val="24"/>
          <w:szCs w:val="24"/>
        </w:rPr>
        <w:t xml:space="preserve">affected by the </w:t>
      </w:r>
      <w:r w:rsidR="00B67C59">
        <w:rPr>
          <w:rFonts w:ascii="Times New Roman" w:eastAsia="AppleMyungjo" w:hAnsi="Times New Roman" w:cs="Times New Roman"/>
          <w:bCs/>
          <w:iCs/>
          <w:color w:val="000000" w:themeColor="text1"/>
          <w:sz w:val="24"/>
          <w:szCs w:val="24"/>
        </w:rPr>
        <w:t xml:space="preserve">Liberian </w:t>
      </w:r>
      <w:r w:rsidR="00A21029">
        <w:rPr>
          <w:rFonts w:ascii="Times New Roman" w:eastAsia="AppleMyungjo" w:hAnsi="Times New Roman" w:cs="Times New Roman"/>
          <w:bCs/>
          <w:iCs/>
          <w:color w:val="000000" w:themeColor="text1"/>
          <w:sz w:val="24"/>
          <w:szCs w:val="24"/>
        </w:rPr>
        <w:t xml:space="preserve">civil war </w:t>
      </w:r>
      <w:r w:rsidR="00B67C59">
        <w:rPr>
          <w:rFonts w:ascii="Times New Roman" w:eastAsia="AppleMyungjo" w:hAnsi="Times New Roman" w:cs="Times New Roman"/>
          <w:bCs/>
          <w:iCs/>
          <w:color w:val="000000" w:themeColor="text1"/>
          <w:sz w:val="24"/>
          <w:szCs w:val="24"/>
        </w:rPr>
        <w:t xml:space="preserve">which lasted about 14 years; the recovery efforts from post war era </w:t>
      </w:r>
      <w:proofErr w:type="gramStart"/>
      <w:r w:rsidR="00B67C59">
        <w:rPr>
          <w:rFonts w:ascii="Times New Roman" w:eastAsia="AppleMyungjo" w:hAnsi="Times New Roman" w:cs="Times New Roman"/>
          <w:bCs/>
          <w:iCs/>
          <w:color w:val="000000" w:themeColor="text1"/>
          <w:sz w:val="24"/>
          <w:szCs w:val="24"/>
        </w:rPr>
        <w:t>was</w:t>
      </w:r>
      <w:proofErr w:type="gramEnd"/>
      <w:r w:rsidR="00B67C59">
        <w:rPr>
          <w:rFonts w:ascii="Times New Roman" w:eastAsia="AppleMyungjo" w:hAnsi="Times New Roman" w:cs="Times New Roman"/>
          <w:bCs/>
          <w:iCs/>
          <w:color w:val="000000" w:themeColor="text1"/>
          <w:sz w:val="24"/>
          <w:szCs w:val="24"/>
        </w:rPr>
        <w:t xml:space="preserve"> </w:t>
      </w:r>
      <w:r w:rsidR="00A21029">
        <w:rPr>
          <w:rFonts w:ascii="Times New Roman" w:eastAsia="AppleMyungjo" w:hAnsi="Times New Roman" w:cs="Times New Roman"/>
          <w:bCs/>
          <w:iCs/>
          <w:color w:val="000000" w:themeColor="text1"/>
          <w:sz w:val="24"/>
          <w:szCs w:val="24"/>
        </w:rPr>
        <w:t>further hamper by the recent Ebol</w:t>
      </w:r>
      <w:r w:rsidR="006B0D24">
        <w:rPr>
          <w:rFonts w:ascii="Times New Roman" w:eastAsia="AppleMyungjo" w:hAnsi="Times New Roman" w:cs="Times New Roman"/>
          <w:bCs/>
          <w:iCs/>
          <w:color w:val="000000" w:themeColor="text1"/>
          <w:sz w:val="24"/>
          <w:szCs w:val="24"/>
        </w:rPr>
        <w:t>a</w:t>
      </w:r>
      <w:r w:rsidR="00B67C59">
        <w:rPr>
          <w:rFonts w:ascii="Times New Roman" w:eastAsia="AppleMyungjo" w:hAnsi="Times New Roman" w:cs="Times New Roman"/>
          <w:bCs/>
          <w:iCs/>
          <w:color w:val="000000" w:themeColor="text1"/>
          <w:sz w:val="24"/>
          <w:szCs w:val="24"/>
        </w:rPr>
        <w:t xml:space="preserve"> virus </w:t>
      </w:r>
      <w:r w:rsidR="00A21029">
        <w:rPr>
          <w:rFonts w:ascii="Times New Roman" w:eastAsia="AppleMyungjo" w:hAnsi="Times New Roman" w:cs="Times New Roman"/>
          <w:bCs/>
          <w:iCs/>
          <w:color w:val="000000" w:themeColor="text1"/>
          <w:sz w:val="24"/>
          <w:szCs w:val="24"/>
        </w:rPr>
        <w:t>epidemic of 2014</w:t>
      </w:r>
      <w:r w:rsidRPr="00A85584">
        <w:rPr>
          <w:rFonts w:ascii="Times New Roman" w:eastAsia="AppleMyungjo" w:hAnsi="Times New Roman" w:cs="Times New Roman"/>
          <w:bCs/>
          <w:iCs/>
          <w:color w:val="000000" w:themeColor="text1"/>
          <w:sz w:val="24"/>
          <w:szCs w:val="24"/>
        </w:rPr>
        <w:t>, resulting in poor living conditions for most of the population</w:t>
      </w:r>
      <w:r w:rsidR="00A21029">
        <w:rPr>
          <w:rFonts w:ascii="Times New Roman" w:eastAsia="AppleMyungjo" w:hAnsi="Times New Roman" w:cs="Times New Roman"/>
          <w:bCs/>
          <w:iCs/>
          <w:color w:val="000000" w:themeColor="text1"/>
          <w:sz w:val="24"/>
          <w:szCs w:val="24"/>
        </w:rPr>
        <w:t xml:space="preserve"> and eroding</w:t>
      </w:r>
      <w:r w:rsidR="00B67C59">
        <w:rPr>
          <w:rFonts w:ascii="Times New Roman" w:eastAsia="AppleMyungjo" w:hAnsi="Times New Roman" w:cs="Times New Roman"/>
          <w:bCs/>
          <w:iCs/>
          <w:color w:val="000000" w:themeColor="text1"/>
          <w:sz w:val="24"/>
          <w:szCs w:val="24"/>
        </w:rPr>
        <w:t xml:space="preserve"> some of the economic gains after the war. </w:t>
      </w:r>
      <w:r w:rsidRPr="00A85584">
        <w:rPr>
          <w:rFonts w:ascii="Times New Roman" w:eastAsia="AppleMyungjo" w:hAnsi="Times New Roman" w:cs="Times New Roman"/>
          <w:bCs/>
          <w:iCs/>
          <w:color w:val="000000" w:themeColor="text1"/>
          <w:sz w:val="24"/>
          <w:szCs w:val="24"/>
        </w:rPr>
        <w:t xml:space="preserve">A gross national income per capita of just US$580 in 2019 places Liberia among the ten poorest countries in the world. According to the 2016 household survey data, over half of the population (51 percent) was living in poverty. The country still faces numerous challenges including environmental degradation, susceptibility to disease and epidemics, exposure to multiple natural disasters, severe deficits in basic service delivery, a highly resource-constrained environment, lagging nutrition and health outcomes, food insecurity, and an economy unable to create sufficient jobs. </w:t>
      </w:r>
      <w:r w:rsidRPr="00A85584">
        <w:rPr>
          <w:rFonts w:ascii="Times New Roman" w:hAnsi="Times New Roman" w:cs="Times New Roman"/>
          <w:bCs/>
          <w:iCs/>
          <w:sz w:val="24"/>
          <w:szCs w:val="24"/>
        </w:rPr>
        <w:t>Liberia’s economy is now facing the impacts of the COVID-19 pandemic</w:t>
      </w:r>
      <w:r w:rsidR="00A77A7A" w:rsidRPr="00A85584">
        <w:rPr>
          <w:rFonts w:ascii="Times New Roman" w:hAnsi="Times New Roman" w:cs="Times New Roman"/>
          <w:bCs/>
          <w:iCs/>
          <w:sz w:val="24"/>
          <w:szCs w:val="24"/>
        </w:rPr>
        <w:t xml:space="preserve"> and </w:t>
      </w:r>
      <w:r w:rsidRPr="00A85584">
        <w:rPr>
          <w:rFonts w:ascii="Times New Roman" w:eastAsia="AppleMyungjo" w:hAnsi="Times New Roman" w:cs="Times New Roman"/>
          <w:bCs/>
          <w:iCs/>
          <w:color w:val="000000" w:themeColor="text1"/>
          <w:sz w:val="24"/>
          <w:szCs w:val="24"/>
        </w:rPr>
        <w:t xml:space="preserve">Greater Monrovia could play an important role in supporting the economic transformation necessary for the country to recover from the COVID-19 pandemic and to build back better. </w:t>
      </w:r>
    </w:p>
    <w:p w14:paraId="1BCC5E7C" w14:textId="77777777" w:rsidR="00A77A7A" w:rsidRPr="00A85584" w:rsidRDefault="00A77A7A" w:rsidP="00A77A7A">
      <w:pPr>
        <w:pStyle w:val="ListParagraph"/>
        <w:spacing w:before="100" w:beforeAutospacing="1" w:after="100" w:afterAutospacing="1" w:line="240" w:lineRule="auto"/>
        <w:ind w:left="0"/>
        <w:jc w:val="both"/>
        <w:rPr>
          <w:rFonts w:ascii="Times New Roman" w:eastAsia="AppleMyungjo" w:hAnsi="Times New Roman" w:cs="Times New Roman"/>
          <w:bCs/>
          <w:iCs/>
          <w:color w:val="000000" w:themeColor="text1"/>
          <w:sz w:val="24"/>
          <w:szCs w:val="24"/>
        </w:rPr>
      </w:pPr>
    </w:p>
    <w:p w14:paraId="31341B7C" w14:textId="4382C218" w:rsidR="006D08AA" w:rsidRPr="00A85584" w:rsidRDefault="006D08AA" w:rsidP="00A77A7A">
      <w:pPr>
        <w:pStyle w:val="ListParagraph"/>
        <w:spacing w:before="100" w:beforeAutospacing="1" w:after="100" w:afterAutospacing="1" w:line="240" w:lineRule="auto"/>
        <w:ind w:left="0"/>
        <w:jc w:val="both"/>
        <w:rPr>
          <w:rFonts w:ascii="Times New Roman" w:hAnsi="Times New Roman" w:cs="Times New Roman"/>
          <w:bCs/>
          <w:iCs/>
          <w:sz w:val="24"/>
          <w:szCs w:val="24"/>
        </w:rPr>
      </w:pPr>
      <w:r w:rsidRPr="00A85584">
        <w:rPr>
          <w:rFonts w:ascii="Times New Roman" w:eastAsia="AppleMyungjo" w:hAnsi="Times New Roman" w:cs="Times New Roman"/>
          <w:bCs/>
          <w:iCs/>
          <w:color w:val="000000" w:themeColor="text1"/>
          <w:sz w:val="24"/>
          <w:szCs w:val="24"/>
        </w:rPr>
        <w:t>When cities function well, they create a livable and productive environment that connects workers to jobs and consumers to markets, thereby increasing opportunities and fueling productivity. Greater Monrovia is the largest agglomeration in Liberia, but decades of conflict has stalled investments and development. Greater Monrovia is home to about 1.</w:t>
      </w:r>
      <w:r w:rsidR="00AA0D4E">
        <w:rPr>
          <w:rFonts w:ascii="Times New Roman" w:eastAsia="AppleMyungjo" w:hAnsi="Times New Roman" w:cs="Times New Roman"/>
          <w:bCs/>
          <w:iCs/>
          <w:color w:val="000000" w:themeColor="text1"/>
          <w:sz w:val="24"/>
          <w:szCs w:val="24"/>
        </w:rPr>
        <w:t>5</w:t>
      </w:r>
      <w:r w:rsidRPr="00A85584">
        <w:rPr>
          <w:rFonts w:ascii="Times New Roman" w:eastAsia="AppleMyungjo" w:hAnsi="Times New Roman" w:cs="Times New Roman"/>
          <w:bCs/>
          <w:iCs/>
          <w:color w:val="000000" w:themeColor="text1"/>
          <w:sz w:val="24"/>
          <w:szCs w:val="24"/>
        </w:rPr>
        <w:t xml:space="preserve"> million people, a fourth of the country’s total population</w:t>
      </w:r>
      <w:r w:rsidR="00F12829">
        <w:rPr>
          <w:rFonts w:ascii="Times New Roman" w:eastAsia="AppleMyungjo" w:hAnsi="Times New Roman" w:cs="Times New Roman"/>
          <w:bCs/>
          <w:iCs/>
          <w:color w:val="000000" w:themeColor="text1"/>
          <w:sz w:val="24"/>
          <w:szCs w:val="24"/>
        </w:rPr>
        <w:t>. T</w:t>
      </w:r>
      <w:r w:rsidRPr="00A85584">
        <w:rPr>
          <w:rFonts w:ascii="Times New Roman" w:eastAsia="AppleMyungjo" w:hAnsi="Times New Roman" w:cs="Times New Roman"/>
          <w:bCs/>
          <w:iCs/>
          <w:color w:val="000000" w:themeColor="text1"/>
          <w:sz w:val="24"/>
          <w:szCs w:val="24"/>
        </w:rPr>
        <w:t>he growth rate of Monrovia is 4.46 percent annually.</w:t>
      </w:r>
      <w:r w:rsidRPr="00A85584">
        <w:rPr>
          <w:rStyle w:val="FootnoteReference"/>
          <w:rFonts w:ascii="Times New Roman" w:eastAsia="AppleMyungjo" w:hAnsi="Times New Roman" w:cs="Times New Roman"/>
          <w:bCs/>
          <w:iCs/>
          <w:color w:val="000000" w:themeColor="text1"/>
          <w:sz w:val="24"/>
          <w:szCs w:val="24"/>
        </w:rPr>
        <w:footnoteReference w:id="2"/>
      </w:r>
      <w:r w:rsidRPr="00A85584">
        <w:rPr>
          <w:rFonts w:ascii="Times New Roman" w:eastAsia="AppleMyungjo" w:hAnsi="Times New Roman" w:cs="Times New Roman"/>
          <w:bCs/>
          <w:iCs/>
          <w:color w:val="000000" w:themeColor="text1"/>
          <w:sz w:val="24"/>
          <w:szCs w:val="24"/>
        </w:rPr>
        <w:t xml:space="preserve"> </w:t>
      </w:r>
      <w:r w:rsidRPr="00A85584">
        <w:rPr>
          <w:rFonts w:ascii="Times New Roman" w:hAnsi="Times New Roman" w:cs="Times New Roman"/>
          <w:bCs/>
          <w:iCs/>
          <w:sz w:val="24"/>
          <w:szCs w:val="24"/>
        </w:rPr>
        <w:t>I</w:t>
      </w:r>
      <w:r w:rsidRPr="00A85584">
        <w:rPr>
          <w:rFonts w:ascii="Times New Roman" w:eastAsia="AppleMyungjo" w:hAnsi="Times New Roman" w:cs="Times New Roman"/>
          <w:bCs/>
          <w:iCs/>
          <w:color w:val="000000" w:themeColor="text1"/>
          <w:sz w:val="24"/>
          <w:szCs w:val="24"/>
        </w:rPr>
        <w:t>t is projected that 70 percent of Liberia’s total population will be living in urban areas by 2030.</w:t>
      </w:r>
      <w:r w:rsidR="00A77A7A" w:rsidRPr="00A85584">
        <w:rPr>
          <w:rFonts w:ascii="Times New Roman" w:eastAsia="AppleMyungjo" w:hAnsi="Times New Roman" w:cs="Times New Roman"/>
          <w:bCs/>
          <w:iCs/>
          <w:color w:val="000000" w:themeColor="text1"/>
          <w:sz w:val="24"/>
          <w:szCs w:val="24"/>
        </w:rPr>
        <w:t xml:space="preserve"> </w:t>
      </w:r>
      <w:r w:rsidRPr="00A85584">
        <w:rPr>
          <w:rFonts w:ascii="Times New Roman" w:eastAsia="AppleMyungjo" w:hAnsi="Times New Roman" w:cs="Times New Roman"/>
          <w:bCs/>
          <w:iCs/>
          <w:color w:val="000000" w:themeColor="text1"/>
          <w:sz w:val="24"/>
          <w:szCs w:val="24"/>
        </w:rPr>
        <w:t>Climate-related hazards are negatively affecting the country’s economy and its population in general and the Greater Monrovia area in particular. Liberia receives a high rainfall</w:t>
      </w:r>
      <w:r w:rsidR="00F12829">
        <w:rPr>
          <w:rFonts w:ascii="Times New Roman" w:eastAsia="AppleMyungjo" w:hAnsi="Times New Roman" w:cs="Times New Roman"/>
          <w:bCs/>
          <w:iCs/>
          <w:color w:val="000000" w:themeColor="text1"/>
          <w:sz w:val="24"/>
          <w:szCs w:val="24"/>
        </w:rPr>
        <w:t>,</w:t>
      </w:r>
      <w:r w:rsidRPr="00A85584">
        <w:rPr>
          <w:rFonts w:ascii="Times New Roman" w:eastAsia="AppleMyungjo" w:hAnsi="Times New Roman" w:cs="Times New Roman"/>
          <w:bCs/>
          <w:iCs/>
          <w:color w:val="000000" w:themeColor="text1"/>
          <w:sz w:val="24"/>
          <w:szCs w:val="24"/>
        </w:rPr>
        <w:t xml:space="preserve"> especially along the coast</w:t>
      </w:r>
      <w:r w:rsidR="00F12829">
        <w:rPr>
          <w:rFonts w:ascii="Times New Roman" w:eastAsia="AppleMyungjo" w:hAnsi="Times New Roman" w:cs="Times New Roman"/>
          <w:bCs/>
          <w:iCs/>
          <w:color w:val="000000" w:themeColor="text1"/>
          <w:sz w:val="24"/>
          <w:szCs w:val="24"/>
        </w:rPr>
        <w:t>,</w:t>
      </w:r>
      <w:r w:rsidRPr="00A85584">
        <w:rPr>
          <w:rFonts w:ascii="Times New Roman" w:eastAsia="AppleMyungjo" w:hAnsi="Times New Roman" w:cs="Times New Roman"/>
          <w:bCs/>
          <w:iCs/>
          <w:color w:val="000000" w:themeColor="text1"/>
          <w:sz w:val="24"/>
          <w:szCs w:val="24"/>
        </w:rPr>
        <w:t xml:space="preserve"> and Monrovia is the wettest capital of the world with a yearly average of more than 5 meters. Severe rainfall events occur during the rainy season resulting in localized floods across the country</w:t>
      </w:r>
      <w:r w:rsidR="00F12829">
        <w:rPr>
          <w:rFonts w:ascii="Times New Roman" w:eastAsia="AppleMyungjo" w:hAnsi="Times New Roman" w:cs="Times New Roman"/>
          <w:bCs/>
          <w:iCs/>
          <w:color w:val="000000" w:themeColor="text1"/>
          <w:sz w:val="24"/>
          <w:szCs w:val="24"/>
        </w:rPr>
        <w:t>.</w:t>
      </w:r>
    </w:p>
    <w:p w14:paraId="47B385CF" w14:textId="1DFBCB3E" w:rsidR="006D08AA" w:rsidRPr="00A85584" w:rsidRDefault="006D08AA" w:rsidP="00A77A7A">
      <w:pPr>
        <w:spacing w:before="100" w:beforeAutospacing="1" w:after="100" w:afterAutospacing="1"/>
        <w:jc w:val="both"/>
        <w:rPr>
          <w:rFonts w:ascii="Times New Roman" w:eastAsiaTheme="minorEastAsia" w:hAnsi="Times New Roman" w:cs="Times New Roman"/>
          <w:bCs/>
          <w:iCs/>
          <w:color w:val="000000" w:themeColor="text1"/>
          <w:sz w:val="24"/>
          <w:szCs w:val="24"/>
        </w:rPr>
      </w:pPr>
      <w:r w:rsidRPr="00A85584">
        <w:rPr>
          <w:rFonts w:ascii="Times New Roman" w:eastAsiaTheme="minorEastAsia" w:hAnsi="Times New Roman" w:cs="Times New Roman"/>
          <w:bCs/>
          <w:iCs/>
          <w:color w:val="000000" w:themeColor="text1"/>
          <w:sz w:val="24"/>
          <w:szCs w:val="24"/>
        </w:rPr>
        <w:t xml:space="preserve">Monrovia’s drainage system is fragmented and insufficient. Monrovia’s surface water system was constructed between 1955-1957 with later additions to accommodate urban growth. In Central </w:t>
      </w:r>
      <w:r w:rsidRPr="00A85584">
        <w:rPr>
          <w:rFonts w:ascii="Times New Roman" w:eastAsiaTheme="minorEastAsia" w:hAnsi="Times New Roman" w:cs="Times New Roman"/>
          <w:bCs/>
          <w:iCs/>
          <w:color w:val="000000" w:themeColor="text1"/>
          <w:sz w:val="24"/>
          <w:szCs w:val="24"/>
        </w:rPr>
        <w:lastRenderedPageBreak/>
        <w:t xml:space="preserve">Monrovia, parts of </w:t>
      </w:r>
      <w:proofErr w:type="spellStart"/>
      <w:r w:rsidRPr="00A85584">
        <w:rPr>
          <w:rFonts w:ascii="Times New Roman" w:eastAsiaTheme="minorEastAsia" w:hAnsi="Times New Roman" w:cs="Times New Roman"/>
          <w:bCs/>
          <w:iCs/>
          <w:color w:val="000000" w:themeColor="text1"/>
          <w:sz w:val="24"/>
          <w:szCs w:val="24"/>
        </w:rPr>
        <w:t>Sinkor</w:t>
      </w:r>
      <w:proofErr w:type="spellEnd"/>
      <w:r w:rsidRPr="00A85584">
        <w:rPr>
          <w:rFonts w:ascii="Times New Roman" w:eastAsiaTheme="minorEastAsia" w:hAnsi="Times New Roman" w:cs="Times New Roman"/>
          <w:bCs/>
          <w:iCs/>
          <w:color w:val="000000" w:themeColor="text1"/>
          <w:sz w:val="24"/>
          <w:szCs w:val="24"/>
        </w:rPr>
        <w:t xml:space="preserve"> and Bushrod Island, most of the roadside drains consist of closed culverts, taking the storm water through gutters. In lower density areas, the drains are mostly open, following natural creeks.</w:t>
      </w:r>
      <w:r w:rsidR="00A77A7A" w:rsidRPr="00A85584">
        <w:rPr>
          <w:rFonts w:ascii="Times New Roman" w:eastAsiaTheme="minorEastAsia" w:hAnsi="Times New Roman" w:cs="Times New Roman"/>
          <w:bCs/>
          <w:iCs/>
          <w:color w:val="000000" w:themeColor="text1"/>
          <w:sz w:val="24"/>
          <w:szCs w:val="24"/>
        </w:rPr>
        <w:t xml:space="preserve"> </w:t>
      </w:r>
      <w:r w:rsidRPr="00A85584">
        <w:rPr>
          <w:rFonts w:ascii="Times New Roman" w:eastAsiaTheme="minorEastAsia" w:hAnsi="Times New Roman" w:cs="Times New Roman"/>
          <w:bCs/>
          <w:iCs/>
          <w:color w:val="000000" w:themeColor="text1"/>
          <w:sz w:val="24"/>
          <w:szCs w:val="24"/>
        </w:rPr>
        <w:t xml:space="preserve">The system is plagued by several challenges, including lack of maintenance (only 15 employees of the </w:t>
      </w:r>
      <w:r w:rsidR="00C718CD">
        <w:rPr>
          <w:rFonts w:ascii="Times New Roman" w:eastAsiaTheme="minorEastAsia" w:hAnsi="Times New Roman" w:cs="Times New Roman"/>
          <w:bCs/>
          <w:iCs/>
          <w:color w:val="000000" w:themeColor="text1"/>
          <w:sz w:val="24"/>
          <w:szCs w:val="24"/>
        </w:rPr>
        <w:t>M</w:t>
      </w:r>
      <w:r w:rsidRPr="00A85584">
        <w:rPr>
          <w:rFonts w:ascii="Times New Roman" w:eastAsiaTheme="minorEastAsia" w:hAnsi="Times New Roman" w:cs="Times New Roman"/>
          <w:bCs/>
          <w:iCs/>
          <w:color w:val="000000" w:themeColor="text1"/>
          <w:sz w:val="24"/>
          <w:szCs w:val="24"/>
        </w:rPr>
        <w:t>PW are working on surface water drainage in Monrovia), inadequate drainage construction and connection to sewers, illegal connections of sewage pipes to drains, and lack of funding.</w:t>
      </w:r>
      <w:r w:rsidRPr="00A85584">
        <w:rPr>
          <w:rStyle w:val="FootnoteReference"/>
          <w:rFonts w:ascii="Times New Roman" w:eastAsiaTheme="minorEastAsia" w:hAnsi="Times New Roman" w:cs="Times New Roman"/>
          <w:bCs/>
          <w:iCs/>
          <w:color w:val="000000" w:themeColor="text1"/>
          <w:sz w:val="24"/>
          <w:szCs w:val="24"/>
        </w:rPr>
        <w:footnoteReference w:id="3"/>
      </w:r>
      <w:r w:rsidRPr="00A85584">
        <w:rPr>
          <w:rFonts w:ascii="Times New Roman" w:eastAsiaTheme="minorEastAsia" w:hAnsi="Times New Roman" w:cs="Times New Roman"/>
          <w:bCs/>
          <w:iCs/>
          <w:color w:val="000000" w:themeColor="text1"/>
          <w:sz w:val="24"/>
          <w:szCs w:val="24"/>
        </w:rPr>
        <w:t xml:space="preserve"> </w:t>
      </w:r>
    </w:p>
    <w:p w14:paraId="0C5F6B44" w14:textId="3835F807" w:rsidR="006D08AA" w:rsidRPr="00653571" w:rsidRDefault="006D08AA" w:rsidP="006D08AA">
      <w:pPr>
        <w:spacing w:before="100" w:beforeAutospacing="1" w:after="100" w:afterAutospacing="1"/>
        <w:jc w:val="both"/>
        <w:rPr>
          <w:rFonts w:ascii="Times New Roman" w:hAnsi="Times New Roman"/>
          <w:color w:val="000000" w:themeColor="text1"/>
          <w:sz w:val="24"/>
        </w:rPr>
      </w:pPr>
      <w:r w:rsidRPr="00A85584">
        <w:rPr>
          <w:rFonts w:ascii="Times New Roman" w:eastAsia="AppleMyungjo" w:hAnsi="Times New Roman" w:cs="Times New Roman"/>
          <w:bCs/>
          <w:iCs/>
          <w:color w:val="000000" w:themeColor="text1"/>
          <w:sz w:val="24"/>
          <w:szCs w:val="24"/>
        </w:rPr>
        <w:t xml:space="preserve">Inadequate sanitation systems in Greater Monrovia increase communities’ health risk and contribute to environmental pollution, especially during flood events. </w:t>
      </w:r>
      <w:r w:rsidRPr="00A85584">
        <w:rPr>
          <w:rFonts w:ascii="Times New Roman" w:hAnsi="Times New Roman" w:cs="Times New Roman"/>
          <w:bCs/>
          <w:iCs/>
          <w:sz w:val="24"/>
          <w:szCs w:val="24"/>
        </w:rPr>
        <w:t>Most of the sewer network in Greater Monrovia is blocked and often overflowing, leading to the use of alternative means of wastewater disposal.</w:t>
      </w:r>
      <w:r w:rsidRPr="00A85584">
        <w:rPr>
          <w:rStyle w:val="FootnoteReference"/>
          <w:rFonts w:ascii="Times New Roman" w:hAnsi="Times New Roman" w:cs="Times New Roman"/>
          <w:bCs/>
          <w:iCs/>
          <w:sz w:val="24"/>
          <w:szCs w:val="24"/>
        </w:rPr>
        <w:footnoteReference w:id="4"/>
      </w:r>
      <w:r w:rsidRPr="00A85584">
        <w:rPr>
          <w:rFonts w:ascii="Times New Roman" w:hAnsi="Times New Roman" w:cs="Times New Roman"/>
          <w:bCs/>
          <w:iCs/>
          <w:sz w:val="24"/>
          <w:szCs w:val="24"/>
        </w:rPr>
        <w:t xml:space="preserve"> For facilities such as septic tanks, the lack of a safe final disposal site leads to uncontrolled environmental pollution and associated health risks.</w:t>
      </w:r>
      <w:r w:rsidRPr="00A85584">
        <w:rPr>
          <w:rStyle w:val="FootnoteReference"/>
          <w:rFonts w:ascii="Times New Roman" w:hAnsi="Times New Roman" w:cs="Times New Roman"/>
          <w:bCs/>
          <w:iCs/>
          <w:sz w:val="24"/>
          <w:szCs w:val="24"/>
        </w:rPr>
        <w:footnoteReference w:id="5"/>
      </w:r>
      <w:r w:rsidR="00A77A7A" w:rsidRPr="00A85584">
        <w:rPr>
          <w:rFonts w:ascii="Times New Roman" w:eastAsia="AppleMyungjo" w:hAnsi="Times New Roman" w:cs="Times New Roman"/>
          <w:bCs/>
          <w:iCs/>
          <w:color w:val="000000" w:themeColor="text1"/>
          <w:sz w:val="24"/>
          <w:szCs w:val="24"/>
        </w:rPr>
        <w:t xml:space="preserve"> </w:t>
      </w:r>
      <w:r w:rsidRPr="00A85584">
        <w:rPr>
          <w:rFonts w:ascii="Times New Roman" w:eastAsia="AppleMyungjo" w:hAnsi="Times New Roman" w:cs="Times New Roman"/>
          <w:bCs/>
          <w:iCs/>
          <w:color w:val="000000" w:themeColor="text1"/>
          <w:sz w:val="24"/>
          <w:szCs w:val="24"/>
        </w:rPr>
        <w:t>Inadequate infrastructure and flood risks combined with management deficiencies negatively affect the resilience, economic activity, and revenue potentials of markets in Greater Monrovia. Duala market is one of Monrovia’s biggest markets and is illustrative for the challenges faced by Monrovia’s markets. Duala market has expanded 11.8 times in size without any planning since its creation. Therefore, Duala market suffers from a fragmented and ineffective drainage system</w:t>
      </w:r>
    </w:p>
    <w:p w14:paraId="52DC5640" w14:textId="0978F432" w:rsidR="0088129F" w:rsidRPr="00A85584" w:rsidRDefault="0088129F" w:rsidP="006D08AA">
      <w:pPr>
        <w:spacing w:before="100" w:beforeAutospacing="1" w:after="100" w:afterAutospacing="1"/>
        <w:jc w:val="both"/>
        <w:rPr>
          <w:rFonts w:ascii="Times New Roman" w:hAnsi="Times New Roman" w:cs="Times New Roman"/>
          <w:bCs/>
          <w:iCs/>
          <w:sz w:val="24"/>
          <w:szCs w:val="24"/>
        </w:rPr>
      </w:pPr>
      <w:r w:rsidRPr="0088129F">
        <w:rPr>
          <w:rFonts w:ascii="Times New Roman" w:hAnsi="Times New Roman" w:cs="Times New Roman"/>
          <w:bCs/>
          <w:iCs/>
          <w:sz w:val="24"/>
          <w:szCs w:val="24"/>
        </w:rPr>
        <w:t>Primary and secondary cities in Liberia suffer similar challenges to those in Greater Monrovia, however, at a smaller scale. The civil war damaged much of Liberia’s infrastructure. Facilities still intact have deteriorated due to poor maintenance. Urban growth rates continue to over-burden infrastructure and demand for basic services. Capacity to provide infrastructure and basic services for densely populated urban centers is limited given the inability of municipalities to plan and prepare for urban growth. As a result, secondary cities are facing significant infrastructure related challenges related to transportation, water, sanitation, and hygiene (WASH), solid waste management, electricity, and digital infrastructure. Outside of Greater Monrovia there is no government piped water and sewage system, no secondary roads are paved and there are no engineered drainage systems.</w:t>
      </w:r>
      <w:r>
        <w:rPr>
          <w:rFonts w:ascii="Times New Roman" w:hAnsi="Times New Roman" w:cs="Times New Roman"/>
          <w:bCs/>
          <w:iCs/>
          <w:sz w:val="24"/>
          <w:szCs w:val="24"/>
        </w:rPr>
        <w:t xml:space="preserve"> </w:t>
      </w:r>
      <w:r w:rsidRPr="0088129F">
        <w:rPr>
          <w:rFonts w:ascii="Times New Roman" w:hAnsi="Times New Roman" w:cs="Times New Roman"/>
          <w:bCs/>
          <w:iCs/>
          <w:sz w:val="24"/>
          <w:szCs w:val="24"/>
        </w:rPr>
        <w:t>In terms of connectivity, cities in the North Central region do not have adequate road connectivity between primary and secondary cities. Ninety percent of the total Liberian population live within a 2-hour commuting distance from a large city, those who live beyond the range of the Monrovia-</w:t>
      </w:r>
      <w:proofErr w:type="spellStart"/>
      <w:r w:rsidRPr="0088129F">
        <w:rPr>
          <w:rFonts w:ascii="Times New Roman" w:hAnsi="Times New Roman" w:cs="Times New Roman"/>
          <w:bCs/>
          <w:iCs/>
          <w:sz w:val="24"/>
          <w:szCs w:val="24"/>
        </w:rPr>
        <w:t>Ganta</w:t>
      </w:r>
      <w:proofErr w:type="spellEnd"/>
      <w:r w:rsidRPr="0088129F">
        <w:rPr>
          <w:rFonts w:ascii="Times New Roman" w:hAnsi="Times New Roman" w:cs="Times New Roman"/>
          <w:bCs/>
          <w:iCs/>
          <w:sz w:val="24"/>
          <w:szCs w:val="24"/>
        </w:rPr>
        <w:t xml:space="preserve"> Corridor are faced with challenges regarding market accessibility. In Gbarnga, 17 percent to 35 percent of the roads are in adequate condition and further north in </w:t>
      </w:r>
      <w:proofErr w:type="spellStart"/>
      <w:r w:rsidRPr="0088129F">
        <w:rPr>
          <w:rFonts w:ascii="Times New Roman" w:hAnsi="Times New Roman" w:cs="Times New Roman"/>
          <w:bCs/>
          <w:iCs/>
          <w:sz w:val="24"/>
          <w:szCs w:val="24"/>
        </w:rPr>
        <w:t>Voinjama</w:t>
      </w:r>
      <w:proofErr w:type="spellEnd"/>
      <w:r w:rsidRPr="0088129F">
        <w:rPr>
          <w:rFonts w:ascii="Times New Roman" w:hAnsi="Times New Roman" w:cs="Times New Roman"/>
          <w:bCs/>
          <w:iCs/>
          <w:sz w:val="24"/>
          <w:szCs w:val="24"/>
        </w:rPr>
        <w:t xml:space="preserve"> less than 16 percent of the roads are in good condition.  There is inadequate infrastructure and limited services to enable access to safe drinking water in all communities. It is estimated that 90 percent of the Liberian population does not have access to safe drinking water. Sanitation is inadequate due to insufficient and damaged sanitation infrastructure, resulting in open defecation and urination. According to the Joint Monitoring </w:t>
      </w:r>
      <w:proofErr w:type="spellStart"/>
      <w:r w:rsidRPr="0088129F">
        <w:rPr>
          <w:rFonts w:ascii="Times New Roman" w:hAnsi="Times New Roman" w:cs="Times New Roman"/>
          <w:bCs/>
          <w:iCs/>
          <w:sz w:val="24"/>
          <w:szCs w:val="24"/>
        </w:rPr>
        <w:t>Programme</w:t>
      </w:r>
      <w:proofErr w:type="spellEnd"/>
      <w:r w:rsidRPr="0088129F">
        <w:rPr>
          <w:rFonts w:ascii="Times New Roman" w:hAnsi="Times New Roman" w:cs="Times New Roman"/>
          <w:bCs/>
          <w:iCs/>
          <w:sz w:val="24"/>
          <w:szCs w:val="24"/>
        </w:rPr>
        <w:t xml:space="preserve"> in 2017 about 42 percent of the Liberian population practices open defecation (JMP, 2017). Secondary cities have no capacity to manage solid waste. Local government authorities have admitted to gaps </w:t>
      </w:r>
      <w:r w:rsidRPr="0088129F">
        <w:rPr>
          <w:rFonts w:ascii="Times New Roman" w:hAnsi="Times New Roman" w:cs="Times New Roman"/>
          <w:bCs/>
          <w:iCs/>
          <w:sz w:val="24"/>
          <w:szCs w:val="24"/>
        </w:rPr>
        <w:lastRenderedPageBreak/>
        <w:t>in maintaining waste management operations due to financial and human capacity constraints. They estimate that only 15 percent of the population have access to waste collection disposal facilities.  Many households in secondary cities depend on firewood and charcoal for cooking and heating, while palm oil, kerosene and candles are used for lighting. In 2016 68.8 percent of urban homes in Liberia did not have access to electricity.  There are 2 private mobile companies and 1 national public corporation currently providing digital infrastructure in Liberia. In 2016, with internet service in the North Central region, 43 percent of households received money transfers and 33 percent sent transfers.</w:t>
      </w:r>
    </w:p>
    <w:p w14:paraId="57A4DC2E" w14:textId="2E35F491" w:rsidR="006D08AA" w:rsidRPr="00A85584" w:rsidRDefault="006D08AA" w:rsidP="006D08AA">
      <w:pPr>
        <w:spacing w:before="100" w:beforeAutospacing="1" w:after="100" w:afterAutospacing="1"/>
        <w:jc w:val="both"/>
        <w:rPr>
          <w:rFonts w:ascii="Times New Roman" w:hAnsi="Times New Roman" w:cs="Times New Roman"/>
          <w:bCs/>
          <w:iCs/>
          <w:sz w:val="24"/>
          <w:szCs w:val="24"/>
        </w:rPr>
      </w:pPr>
      <w:r w:rsidRPr="00A85584">
        <w:rPr>
          <w:rFonts w:ascii="Times New Roman" w:eastAsia="AppleMyungjo" w:hAnsi="Times New Roman" w:cs="Times New Roman"/>
          <w:bCs/>
          <w:iCs/>
          <w:color w:val="000000" w:themeColor="text1"/>
          <w:sz w:val="24"/>
          <w:szCs w:val="24"/>
        </w:rPr>
        <w:t>Lack of planning capacities and enforcement of planning, zoning and building control exacerbates flood risks and contributes to proliferation of informal settlements</w:t>
      </w:r>
      <w:r w:rsidR="00A77A7A" w:rsidRPr="00A85584">
        <w:rPr>
          <w:rFonts w:ascii="Times New Roman" w:eastAsia="AppleMyungjo" w:hAnsi="Times New Roman" w:cs="Times New Roman"/>
          <w:bCs/>
          <w:iCs/>
          <w:color w:val="000000" w:themeColor="text1"/>
          <w:sz w:val="24"/>
          <w:szCs w:val="24"/>
        </w:rPr>
        <w:t xml:space="preserve"> and a</w:t>
      </w:r>
      <w:r w:rsidRPr="00A85584">
        <w:rPr>
          <w:rFonts w:ascii="Times New Roman" w:eastAsia="AppleMyungjo" w:hAnsi="Times New Roman" w:cs="Times New Roman"/>
          <w:bCs/>
          <w:iCs/>
          <w:color w:val="000000" w:themeColor="text1"/>
          <w:sz w:val="24"/>
          <w:szCs w:val="24"/>
        </w:rPr>
        <w:t>ddressing urban resilience requires addressing gender gaps. A recent gender assessment of Monrovia concluded that women’s political participation at the municipal level and decision-making structures is low.</w:t>
      </w:r>
      <w:r w:rsidRPr="00A85584">
        <w:rPr>
          <w:rStyle w:val="FootnoteReference"/>
          <w:rFonts w:ascii="Times New Roman" w:eastAsia="AppleMyungjo" w:hAnsi="Times New Roman" w:cs="Times New Roman"/>
          <w:bCs/>
          <w:iCs/>
          <w:color w:val="000000" w:themeColor="text1"/>
          <w:sz w:val="24"/>
          <w:szCs w:val="24"/>
        </w:rPr>
        <w:footnoteReference w:id="6"/>
      </w:r>
      <w:r w:rsidRPr="00A85584">
        <w:rPr>
          <w:rFonts w:ascii="Times New Roman" w:eastAsia="AppleMyungjo" w:hAnsi="Times New Roman" w:cs="Times New Roman"/>
          <w:bCs/>
          <w:iCs/>
          <w:color w:val="000000" w:themeColor="text1"/>
          <w:sz w:val="24"/>
          <w:szCs w:val="24"/>
        </w:rPr>
        <w:t xml:space="preserve"> The lack of involvement of women exacerbates existing gender gaps, such as women’s limited access to safe, affordable, accessible infrastructure or gender-blind infrastructure design that doesn’t consider and address women’s needs. </w:t>
      </w:r>
    </w:p>
    <w:p w14:paraId="25B2A0EB" w14:textId="6E637AD0" w:rsidR="003363AC" w:rsidRPr="009E3EDA" w:rsidRDefault="00865C89" w:rsidP="008B2C84">
      <w:pPr>
        <w:pStyle w:val="Heading2"/>
        <w:rPr>
          <w:rStyle w:val="Strong"/>
          <w:b w:val="0"/>
          <w:bCs w:val="0"/>
        </w:rPr>
      </w:pPr>
      <w:bookmarkStart w:id="19" w:name="_Toc100568082"/>
      <w:r w:rsidRPr="009E3EDA">
        <w:rPr>
          <w:rStyle w:val="Strong"/>
          <w:b w:val="0"/>
          <w:bCs w:val="0"/>
        </w:rPr>
        <w:t>2.</w:t>
      </w:r>
      <w:r w:rsidR="008B2C84" w:rsidRPr="009E3EDA">
        <w:rPr>
          <w:rStyle w:val="Strong"/>
          <w:b w:val="0"/>
          <w:bCs w:val="0"/>
        </w:rPr>
        <w:t>2</w:t>
      </w:r>
      <w:r w:rsidRPr="009E3EDA">
        <w:rPr>
          <w:rStyle w:val="Strong"/>
          <w:b w:val="0"/>
          <w:bCs w:val="0"/>
        </w:rPr>
        <w:tab/>
      </w:r>
      <w:r w:rsidR="003363AC" w:rsidRPr="009E3EDA">
        <w:rPr>
          <w:rStyle w:val="Strong"/>
          <w:b w:val="0"/>
          <w:bCs w:val="0"/>
        </w:rPr>
        <w:t>Project Description</w:t>
      </w:r>
      <w:bookmarkEnd w:id="19"/>
      <w:r w:rsidR="003363AC" w:rsidRPr="009E3EDA">
        <w:rPr>
          <w:rStyle w:val="Strong"/>
          <w:b w:val="0"/>
          <w:bCs w:val="0"/>
        </w:rPr>
        <w:t xml:space="preserve"> </w:t>
      </w:r>
    </w:p>
    <w:p w14:paraId="3D7537B0" w14:textId="201AEA43" w:rsidR="00C52FD7" w:rsidRPr="00A85584" w:rsidRDefault="00C52FD7" w:rsidP="00C52FD7">
      <w:pPr>
        <w:spacing w:after="8"/>
        <w:jc w:val="both"/>
        <w:rPr>
          <w:rFonts w:ascii="Times New Roman" w:hAnsi="Times New Roman" w:cs="Times New Roman"/>
          <w:sz w:val="24"/>
          <w:szCs w:val="24"/>
        </w:rPr>
      </w:pPr>
    </w:p>
    <w:p w14:paraId="2F74B3C3" w14:textId="519FC9A0" w:rsidR="00076E3A" w:rsidRPr="00C8198D" w:rsidRDefault="00977BFB" w:rsidP="00076E3A">
      <w:pPr>
        <w:pStyle w:val="ListParagraph"/>
        <w:spacing w:after="0" w:line="240" w:lineRule="auto"/>
        <w:ind w:left="0"/>
        <w:jc w:val="both"/>
        <w:rPr>
          <w:rFonts w:ascii="Times New Roman" w:eastAsia="AppleMyungjo" w:hAnsi="Times New Roman" w:cs="Times New Roman"/>
          <w:bCs/>
          <w:iCs/>
          <w:sz w:val="24"/>
          <w:szCs w:val="24"/>
        </w:rPr>
      </w:pPr>
      <w:r w:rsidRPr="00C8198D">
        <w:rPr>
          <w:rFonts w:ascii="Times New Roman" w:eastAsia="AppleMyungjo" w:hAnsi="Times New Roman" w:cs="Times New Roman"/>
          <w:bCs/>
          <w:iCs/>
          <w:sz w:val="24"/>
          <w:szCs w:val="24"/>
        </w:rPr>
        <w:t>Liberia’s urban</w:t>
      </w:r>
      <w:r w:rsidR="00076E3A" w:rsidRPr="00C8198D">
        <w:rPr>
          <w:rFonts w:ascii="Times New Roman" w:eastAsia="AppleMyungjo" w:hAnsi="Times New Roman" w:cs="Times New Roman"/>
          <w:bCs/>
          <w:iCs/>
          <w:sz w:val="24"/>
          <w:szCs w:val="24"/>
        </w:rPr>
        <w:t xml:space="preserve"> development challenges and flood risks provide a strategic opportunity to implement a cross-cutting approach that concurrently enables the delivery of basic services, reduces food risks, and increases capacities for the future management of Greater Monrovia</w:t>
      </w:r>
      <w:r w:rsidRPr="00C8198D">
        <w:rPr>
          <w:rFonts w:ascii="Times New Roman" w:eastAsia="AppleMyungjo" w:hAnsi="Times New Roman" w:cs="Times New Roman"/>
          <w:bCs/>
          <w:iCs/>
          <w:sz w:val="24"/>
          <w:szCs w:val="24"/>
        </w:rPr>
        <w:t xml:space="preserve"> and across Liberia</w:t>
      </w:r>
      <w:r w:rsidR="00076E3A" w:rsidRPr="00C8198D">
        <w:rPr>
          <w:rFonts w:ascii="Times New Roman" w:eastAsia="AppleMyungjo" w:hAnsi="Times New Roman" w:cs="Times New Roman"/>
          <w:bCs/>
          <w:iCs/>
          <w:sz w:val="24"/>
          <w:szCs w:val="24"/>
        </w:rPr>
        <w:t xml:space="preserve">. In response, this project is designed to a) mitigate flood risks through structural and non-structural measures; b) provide services/infrastructure investments in underserved neighborhoods; and c) improve institutional capacity for </w:t>
      </w:r>
      <w:r w:rsidR="009325D4" w:rsidRPr="00C8198D">
        <w:rPr>
          <w:rFonts w:ascii="Times New Roman" w:eastAsia="AppleMyungjo" w:hAnsi="Times New Roman" w:cs="Times New Roman"/>
          <w:bCs/>
          <w:iCs/>
          <w:sz w:val="24"/>
          <w:szCs w:val="24"/>
        </w:rPr>
        <w:t>urban planning and management.</w:t>
      </w:r>
      <w:r w:rsidR="00076E3A" w:rsidRPr="00C8198D">
        <w:rPr>
          <w:rFonts w:ascii="Times New Roman" w:eastAsia="AppleMyungjo" w:hAnsi="Times New Roman" w:cs="Times New Roman"/>
          <w:bCs/>
          <w:iCs/>
          <w:sz w:val="24"/>
          <w:szCs w:val="24"/>
        </w:rPr>
        <w:t xml:space="preserve"> </w:t>
      </w:r>
    </w:p>
    <w:p w14:paraId="2B210A18" w14:textId="77777777" w:rsidR="00076E3A" w:rsidRPr="00A85584" w:rsidRDefault="00076E3A" w:rsidP="00076E3A">
      <w:pPr>
        <w:pStyle w:val="ListParagraph"/>
        <w:autoSpaceDE w:val="0"/>
        <w:autoSpaceDN w:val="0"/>
        <w:adjustRightInd w:val="0"/>
        <w:spacing w:after="0" w:line="240" w:lineRule="auto"/>
        <w:ind w:left="360"/>
        <w:jc w:val="both"/>
        <w:rPr>
          <w:rFonts w:ascii="Times New Roman" w:eastAsia="AppleMyungjo" w:hAnsi="Times New Roman" w:cs="Times New Roman"/>
          <w:sz w:val="24"/>
          <w:szCs w:val="24"/>
        </w:rPr>
      </w:pPr>
      <w:r w:rsidRPr="00A85584">
        <w:rPr>
          <w:rFonts w:ascii="Times New Roman" w:eastAsia="AppleMyungjo" w:hAnsi="Times New Roman" w:cs="Times New Roman"/>
          <w:sz w:val="24"/>
          <w:szCs w:val="24"/>
        </w:rPr>
        <w:tab/>
      </w:r>
    </w:p>
    <w:p w14:paraId="5C8A5C26" w14:textId="550B45E0" w:rsidR="00977849" w:rsidRPr="009E3EDA" w:rsidRDefault="00F32ED0" w:rsidP="00F32ED0">
      <w:pPr>
        <w:pStyle w:val="Heading2"/>
        <w:rPr>
          <w:rStyle w:val="Strong"/>
          <w:b w:val="0"/>
          <w:bCs w:val="0"/>
        </w:rPr>
      </w:pPr>
      <w:bookmarkStart w:id="20" w:name="_Toc100568083"/>
      <w:r w:rsidRPr="009E3EDA">
        <w:rPr>
          <w:rStyle w:val="Strong"/>
          <w:b w:val="0"/>
          <w:bCs w:val="0"/>
        </w:rPr>
        <w:t xml:space="preserve">2.3 </w:t>
      </w:r>
      <w:r w:rsidR="00977849" w:rsidRPr="009E3EDA">
        <w:rPr>
          <w:rStyle w:val="Strong"/>
          <w:b w:val="0"/>
          <w:bCs w:val="0"/>
        </w:rPr>
        <w:t>Project Development Objective</w:t>
      </w:r>
      <w:bookmarkEnd w:id="20"/>
    </w:p>
    <w:p w14:paraId="2D8D14C9" w14:textId="12EA8469" w:rsidR="00076E3A" w:rsidRPr="009B7342" w:rsidRDefault="00843904" w:rsidP="00F652DF">
      <w:pPr>
        <w:spacing w:before="120" w:after="120" w:line="240" w:lineRule="auto"/>
        <w:jc w:val="both"/>
        <w:rPr>
          <w:rFonts w:ascii="Times New Roman" w:eastAsia="AppleMyungjo" w:hAnsi="Times New Roman" w:cs="Times New Roman"/>
          <w:sz w:val="24"/>
          <w:szCs w:val="24"/>
        </w:rPr>
      </w:pPr>
      <w:r w:rsidRPr="00A85584">
        <w:rPr>
          <w:rFonts w:ascii="Times New Roman" w:eastAsia="AppleMyungjo" w:hAnsi="Times New Roman" w:cs="Times New Roman"/>
          <w:color w:val="000000" w:themeColor="text1"/>
          <w:sz w:val="24"/>
          <w:szCs w:val="24"/>
        </w:rPr>
        <w:t xml:space="preserve">The Project Development Objective (PDO) is </w:t>
      </w:r>
      <w:r w:rsidR="00222293" w:rsidRPr="00222293">
        <w:rPr>
          <w:rFonts w:ascii="Times New Roman" w:eastAsia="AppleMyungjo" w:hAnsi="Times New Roman" w:cs="Times New Roman"/>
          <w:color w:val="000000"/>
          <w:sz w:val="24"/>
          <w:szCs w:val="24"/>
        </w:rPr>
        <w:t>to increase flood resilience and access to urban infrastructure in underserved neighborhoods and to improve urban management in Liberia</w:t>
      </w:r>
      <w:r w:rsidR="007863B2">
        <w:rPr>
          <w:rFonts w:ascii="Times New Roman" w:eastAsia="AppleMyungjo" w:hAnsi="Times New Roman" w:cs="Times New Roman"/>
          <w:sz w:val="24"/>
          <w:szCs w:val="24"/>
        </w:rPr>
        <w:t xml:space="preserve">. </w:t>
      </w:r>
      <w:r w:rsidR="00076E3A" w:rsidRPr="00A85584">
        <w:rPr>
          <w:rFonts w:ascii="Times New Roman" w:eastAsia="AppleMyungjo" w:hAnsi="Times New Roman" w:cs="Times New Roman"/>
          <w:sz w:val="24"/>
          <w:szCs w:val="24"/>
        </w:rPr>
        <w:t>To meet its development objectives, the proposed US$40.0 million Project will have four components, which are summarized in the table below. In addition to the IDA financing</w:t>
      </w:r>
      <w:r w:rsidR="00F12829">
        <w:rPr>
          <w:rFonts w:ascii="Times New Roman" w:eastAsia="AppleMyungjo" w:hAnsi="Times New Roman" w:cs="Times New Roman"/>
          <w:sz w:val="24"/>
          <w:szCs w:val="24"/>
        </w:rPr>
        <w:t>,</w:t>
      </w:r>
      <w:r w:rsidR="00076E3A" w:rsidRPr="00A85584">
        <w:rPr>
          <w:rFonts w:ascii="Times New Roman" w:eastAsia="AppleMyungjo" w:hAnsi="Times New Roman" w:cs="Times New Roman"/>
          <w:sz w:val="24"/>
          <w:szCs w:val="24"/>
        </w:rPr>
        <w:t xml:space="preserve"> the French Development Agency (AFD) will provide </w:t>
      </w:r>
      <w:r w:rsidR="00A266FD">
        <w:rPr>
          <w:rFonts w:ascii="Times New Roman" w:eastAsia="AppleMyungjo" w:hAnsi="Times New Roman" w:cs="Times New Roman"/>
          <w:sz w:val="24"/>
          <w:szCs w:val="24"/>
        </w:rPr>
        <w:t xml:space="preserve">parallel </w:t>
      </w:r>
      <w:r w:rsidR="00076E3A" w:rsidRPr="00A85584">
        <w:rPr>
          <w:rFonts w:ascii="Times New Roman" w:eastAsia="AppleMyungjo" w:hAnsi="Times New Roman" w:cs="Times New Roman"/>
          <w:sz w:val="24"/>
          <w:szCs w:val="24"/>
        </w:rPr>
        <w:t>financing in the amount of EUR</w:t>
      </w:r>
      <w:r w:rsidR="008D7014">
        <w:rPr>
          <w:rFonts w:ascii="Times New Roman" w:eastAsia="AppleMyungjo" w:hAnsi="Times New Roman" w:cs="Times New Roman"/>
          <w:sz w:val="24"/>
          <w:szCs w:val="24"/>
        </w:rPr>
        <w:t>10</w:t>
      </w:r>
      <w:r w:rsidR="00076E3A" w:rsidRPr="00A85584">
        <w:rPr>
          <w:rFonts w:ascii="Times New Roman" w:eastAsia="AppleMyungjo" w:hAnsi="Times New Roman" w:cs="Times New Roman"/>
          <w:sz w:val="24"/>
          <w:szCs w:val="24"/>
        </w:rPr>
        <w:t>.0 million (US$</w:t>
      </w:r>
      <w:r w:rsidR="0024021E">
        <w:rPr>
          <w:rFonts w:ascii="Times New Roman" w:eastAsia="AppleMyungjo" w:hAnsi="Times New Roman" w:cs="Times New Roman"/>
          <w:sz w:val="24"/>
          <w:szCs w:val="24"/>
        </w:rPr>
        <w:t>11.2</w:t>
      </w:r>
      <w:r w:rsidR="00076E3A" w:rsidRPr="00A85584">
        <w:rPr>
          <w:rFonts w:ascii="Times New Roman" w:eastAsia="AppleMyungjo" w:hAnsi="Times New Roman" w:cs="Times New Roman"/>
          <w:sz w:val="24"/>
          <w:szCs w:val="24"/>
        </w:rPr>
        <w:t xml:space="preserve"> million) for neighborhood upgrading activities</w:t>
      </w:r>
      <w:r w:rsidR="00A53F3C">
        <w:rPr>
          <w:rFonts w:ascii="Times New Roman" w:eastAsia="AppleMyungjo" w:hAnsi="Times New Roman" w:cs="Times New Roman"/>
          <w:sz w:val="24"/>
          <w:szCs w:val="24"/>
        </w:rPr>
        <w:t xml:space="preserve">, for which AFD will prepare its own environmental and social </w:t>
      </w:r>
      <w:r w:rsidR="00B2425F">
        <w:rPr>
          <w:rFonts w:ascii="Times New Roman" w:eastAsia="AppleMyungjo" w:hAnsi="Times New Roman" w:cs="Times New Roman"/>
          <w:sz w:val="24"/>
          <w:szCs w:val="24"/>
        </w:rPr>
        <w:t>frameworks and instruments.</w:t>
      </w:r>
    </w:p>
    <w:p w14:paraId="0A1AE237" w14:textId="77777777" w:rsidR="00B2032C" w:rsidRPr="00A85584" w:rsidRDefault="00B2032C">
      <w:pPr>
        <w:rPr>
          <w:rFonts w:ascii="Times New Roman" w:eastAsia="AppleMyungjo" w:hAnsi="Times New Roman" w:cs="Times New Roman"/>
        </w:rPr>
      </w:pPr>
    </w:p>
    <w:p w14:paraId="2F6275B4" w14:textId="7CB222B4" w:rsidR="00843904" w:rsidRPr="009E3EDA" w:rsidRDefault="00F0493F" w:rsidP="00F0493F">
      <w:pPr>
        <w:pStyle w:val="Heading2"/>
        <w:rPr>
          <w:rStyle w:val="Strong"/>
          <w:b w:val="0"/>
          <w:bCs w:val="0"/>
        </w:rPr>
      </w:pPr>
      <w:bookmarkStart w:id="21" w:name="_Toc100568084"/>
      <w:r w:rsidRPr="009E3EDA">
        <w:rPr>
          <w:rStyle w:val="Strong"/>
          <w:b w:val="0"/>
          <w:bCs w:val="0"/>
        </w:rPr>
        <w:t xml:space="preserve">2.4 </w:t>
      </w:r>
      <w:r w:rsidR="00843904" w:rsidRPr="009E3EDA">
        <w:rPr>
          <w:rStyle w:val="Strong"/>
          <w:b w:val="0"/>
          <w:bCs w:val="0"/>
        </w:rPr>
        <w:t>Project Components</w:t>
      </w:r>
      <w:bookmarkEnd w:id="21"/>
    </w:p>
    <w:p w14:paraId="1F56B5E6" w14:textId="77777777" w:rsidR="00843904" w:rsidRPr="00A85584" w:rsidRDefault="00843904" w:rsidP="00F652DF">
      <w:pPr>
        <w:rPr>
          <w:rFonts w:ascii="Times New Roman" w:hAnsi="Times New Roman" w:cs="Times New Roman"/>
        </w:rPr>
      </w:pPr>
    </w:p>
    <w:tbl>
      <w:tblPr>
        <w:tblStyle w:val="TableGrid"/>
        <w:tblW w:w="9270" w:type="dxa"/>
        <w:tblInd w:w="85" w:type="dxa"/>
        <w:tblLook w:val="04A0" w:firstRow="1" w:lastRow="0" w:firstColumn="1" w:lastColumn="0" w:noHBand="0" w:noVBand="1"/>
      </w:tblPr>
      <w:tblGrid>
        <w:gridCol w:w="1620"/>
        <w:gridCol w:w="5760"/>
        <w:gridCol w:w="1890"/>
      </w:tblGrid>
      <w:tr w:rsidR="00451D3F" w:rsidRPr="00A85584" w14:paraId="21C04B01" w14:textId="77777777" w:rsidTr="008C7355">
        <w:tc>
          <w:tcPr>
            <w:tcW w:w="9270" w:type="dxa"/>
            <w:gridSpan w:val="3"/>
          </w:tcPr>
          <w:p w14:paraId="2E4B81D3" w14:textId="77777777" w:rsidR="00076E3A" w:rsidRPr="00A85584" w:rsidRDefault="00076E3A" w:rsidP="003F739B">
            <w:pPr>
              <w:pStyle w:val="ListParagraph"/>
              <w:ind w:left="0"/>
              <w:jc w:val="center"/>
              <w:rPr>
                <w:rFonts w:ascii="Times New Roman" w:eastAsia="AppleMyungjo" w:hAnsi="Times New Roman" w:cs="Times New Roman"/>
                <w:b/>
                <w:i/>
                <w:sz w:val="24"/>
                <w:szCs w:val="24"/>
              </w:rPr>
            </w:pPr>
            <w:bookmarkStart w:id="22" w:name="_Hlk73368329"/>
            <w:r w:rsidRPr="00A85584">
              <w:rPr>
                <w:rFonts w:ascii="Times New Roman" w:eastAsia="AppleMyungjo" w:hAnsi="Times New Roman" w:cs="Times New Roman"/>
                <w:b/>
                <w:i/>
                <w:sz w:val="24"/>
                <w:szCs w:val="24"/>
              </w:rPr>
              <w:t>Project Components</w:t>
            </w:r>
          </w:p>
        </w:tc>
      </w:tr>
      <w:tr w:rsidR="0024021E" w:rsidRPr="00A85584" w14:paraId="2F8A04E8" w14:textId="77777777" w:rsidTr="008C7355">
        <w:tc>
          <w:tcPr>
            <w:tcW w:w="7380" w:type="dxa"/>
            <w:gridSpan w:val="2"/>
          </w:tcPr>
          <w:p w14:paraId="690A268C" w14:textId="77777777" w:rsidR="0024021E" w:rsidRPr="00A85584" w:rsidRDefault="0024021E" w:rsidP="003F739B">
            <w:pPr>
              <w:pStyle w:val="ListParagraph"/>
              <w:ind w:left="0"/>
              <w:rPr>
                <w:rFonts w:ascii="Times New Roman" w:eastAsia="AppleMyungjo" w:hAnsi="Times New Roman" w:cs="Times New Roman"/>
                <w:sz w:val="24"/>
                <w:szCs w:val="24"/>
              </w:rPr>
            </w:pPr>
          </w:p>
        </w:tc>
        <w:tc>
          <w:tcPr>
            <w:tcW w:w="1890" w:type="dxa"/>
          </w:tcPr>
          <w:p w14:paraId="4575CA1C" w14:textId="77777777" w:rsidR="0024021E" w:rsidRPr="00A85584" w:rsidRDefault="0024021E" w:rsidP="003F739B">
            <w:pPr>
              <w:pStyle w:val="ListParagraph"/>
              <w:ind w:left="0"/>
              <w:rPr>
                <w:rFonts w:ascii="Times New Roman" w:eastAsia="AppleMyungjo" w:hAnsi="Times New Roman" w:cs="Times New Roman"/>
                <w:b/>
                <w:bCs/>
                <w:i/>
                <w:sz w:val="24"/>
                <w:szCs w:val="24"/>
              </w:rPr>
            </w:pPr>
            <w:r w:rsidRPr="00A85584">
              <w:rPr>
                <w:rFonts w:ascii="Times New Roman" w:eastAsia="AppleMyungjo" w:hAnsi="Times New Roman" w:cs="Times New Roman"/>
                <w:b/>
                <w:bCs/>
                <w:i/>
                <w:sz w:val="24"/>
                <w:szCs w:val="24"/>
              </w:rPr>
              <w:t>IDA Financing</w:t>
            </w:r>
          </w:p>
        </w:tc>
      </w:tr>
      <w:tr w:rsidR="0024021E" w:rsidRPr="00A85584" w14:paraId="188110A5" w14:textId="77777777" w:rsidTr="008C7355">
        <w:tc>
          <w:tcPr>
            <w:tcW w:w="1620" w:type="dxa"/>
          </w:tcPr>
          <w:p w14:paraId="5CEB0BC0" w14:textId="77777777" w:rsidR="0024021E" w:rsidRPr="00A85584" w:rsidRDefault="0024021E" w:rsidP="003F739B">
            <w:pPr>
              <w:pStyle w:val="ListParagraph"/>
              <w:ind w:left="0"/>
              <w:rPr>
                <w:rFonts w:ascii="Times New Roman" w:eastAsia="AppleMyungjo" w:hAnsi="Times New Roman" w:cs="Times New Roman"/>
                <w:sz w:val="24"/>
                <w:szCs w:val="24"/>
              </w:rPr>
            </w:pPr>
            <w:r w:rsidRPr="00A85584">
              <w:rPr>
                <w:rFonts w:ascii="Times New Roman" w:eastAsia="AppleMyungjo" w:hAnsi="Times New Roman" w:cs="Times New Roman"/>
                <w:sz w:val="24"/>
                <w:szCs w:val="24"/>
              </w:rPr>
              <w:t>Component 1</w:t>
            </w:r>
          </w:p>
        </w:tc>
        <w:tc>
          <w:tcPr>
            <w:tcW w:w="5760" w:type="dxa"/>
          </w:tcPr>
          <w:p w14:paraId="402EABED" w14:textId="77D50390" w:rsidR="0024021E" w:rsidRPr="00A85584" w:rsidRDefault="00426FE3" w:rsidP="003F739B">
            <w:pPr>
              <w:pStyle w:val="ListParagraph"/>
              <w:ind w:left="0"/>
              <w:rPr>
                <w:rFonts w:ascii="Times New Roman" w:eastAsia="AppleMyungjo" w:hAnsi="Times New Roman" w:cs="Times New Roman"/>
                <w:sz w:val="24"/>
                <w:szCs w:val="24"/>
              </w:rPr>
            </w:pPr>
            <w:r>
              <w:rPr>
                <w:rFonts w:ascii="Times New Roman" w:eastAsia="AppleMyungjo" w:hAnsi="Times New Roman" w:cs="Times New Roman"/>
                <w:sz w:val="24"/>
                <w:szCs w:val="24"/>
              </w:rPr>
              <w:t>Climate Resilient Infrastructure and Urban Upgrading</w:t>
            </w:r>
          </w:p>
        </w:tc>
        <w:tc>
          <w:tcPr>
            <w:tcW w:w="1890" w:type="dxa"/>
          </w:tcPr>
          <w:p w14:paraId="59868182" w14:textId="6A7CB8FD" w:rsidR="0024021E" w:rsidRPr="00A85584" w:rsidRDefault="0024021E" w:rsidP="003F739B">
            <w:pPr>
              <w:pStyle w:val="ListParagraph"/>
              <w:ind w:left="0"/>
              <w:rPr>
                <w:rFonts w:ascii="Times New Roman" w:eastAsia="AppleMyungjo" w:hAnsi="Times New Roman" w:cs="Times New Roman"/>
                <w:iCs/>
                <w:sz w:val="24"/>
                <w:szCs w:val="24"/>
              </w:rPr>
            </w:pPr>
            <w:r w:rsidRPr="00A85584">
              <w:rPr>
                <w:rFonts w:ascii="Times New Roman" w:eastAsia="AppleMyungjo" w:hAnsi="Times New Roman" w:cs="Times New Roman"/>
                <w:iCs/>
                <w:sz w:val="24"/>
                <w:szCs w:val="24"/>
              </w:rPr>
              <w:t>$30 million</w:t>
            </w:r>
          </w:p>
        </w:tc>
      </w:tr>
      <w:tr w:rsidR="0024021E" w:rsidRPr="00A85584" w14:paraId="7D459145" w14:textId="77777777" w:rsidTr="008C7355">
        <w:tc>
          <w:tcPr>
            <w:tcW w:w="1620" w:type="dxa"/>
          </w:tcPr>
          <w:p w14:paraId="2A6848A8" w14:textId="77777777" w:rsidR="0024021E" w:rsidRPr="00A85584" w:rsidRDefault="0024021E" w:rsidP="003F739B">
            <w:pPr>
              <w:pStyle w:val="ListParagraph"/>
              <w:ind w:left="0"/>
              <w:rPr>
                <w:rFonts w:ascii="Times New Roman" w:eastAsia="AppleMyungjo" w:hAnsi="Times New Roman" w:cs="Times New Roman"/>
                <w:sz w:val="24"/>
                <w:szCs w:val="24"/>
              </w:rPr>
            </w:pPr>
            <w:r w:rsidRPr="00A85584">
              <w:rPr>
                <w:rFonts w:ascii="Times New Roman" w:eastAsia="AppleMyungjo" w:hAnsi="Times New Roman" w:cs="Times New Roman"/>
                <w:sz w:val="24"/>
                <w:szCs w:val="24"/>
              </w:rPr>
              <w:lastRenderedPageBreak/>
              <w:t>Component 2</w:t>
            </w:r>
          </w:p>
        </w:tc>
        <w:tc>
          <w:tcPr>
            <w:tcW w:w="5760" w:type="dxa"/>
          </w:tcPr>
          <w:p w14:paraId="7DB83024" w14:textId="77777777" w:rsidR="0024021E" w:rsidRPr="00A85584" w:rsidRDefault="0024021E" w:rsidP="003F739B">
            <w:pPr>
              <w:pStyle w:val="ListParagraph"/>
              <w:ind w:left="0"/>
              <w:rPr>
                <w:rFonts w:ascii="Times New Roman" w:eastAsia="AppleMyungjo" w:hAnsi="Times New Roman" w:cs="Times New Roman"/>
                <w:sz w:val="24"/>
                <w:szCs w:val="24"/>
              </w:rPr>
            </w:pPr>
            <w:r w:rsidRPr="00A85584">
              <w:rPr>
                <w:rFonts w:ascii="Times New Roman" w:eastAsia="AppleMyungjo" w:hAnsi="Times New Roman" w:cs="Times New Roman"/>
                <w:sz w:val="24"/>
                <w:szCs w:val="24"/>
              </w:rPr>
              <w:t>Strengthening Integrated Resilient Urban Development Capacity</w:t>
            </w:r>
          </w:p>
        </w:tc>
        <w:tc>
          <w:tcPr>
            <w:tcW w:w="1890" w:type="dxa"/>
          </w:tcPr>
          <w:p w14:paraId="1E1BD07D" w14:textId="4DD1A291" w:rsidR="0024021E" w:rsidRPr="00A85584" w:rsidRDefault="0024021E" w:rsidP="003F739B">
            <w:pPr>
              <w:pStyle w:val="ListParagraph"/>
              <w:ind w:left="0"/>
              <w:rPr>
                <w:rFonts w:ascii="Times New Roman" w:eastAsia="AppleMyungjo" w:hAnsi="Times New Roman" w:cs="Times New Roman"/>
                <w:iCs/>
                <w:sz w:val="24"/>
                <w:szCs w:val="24"/>
              </w:rPr>
            </w:pPr>
            <w:r w:rsidRPr="00A85584">
              <w:rPr>
                <w:rFonts w:ascii="Times New Roman" w:eastAsia="AppleMyungjo" w:hAnsi="Times New Roman" w:cs="Times New Roman"/>
                <w:iCs/>
                <w:sz w:val="24"/>
                <w:szCs w:val="24"/>
              </w:rPr>
              <w:t>$6 million</w:t>
            </w:r>
          </w:p>
        </w:tc>
      </w:tr>
      <w:tr w:rsidR="0024021E" w:rsidRPr="00A85584" w14:paraId="3DC6237B" w14:textId="77777777" w:rsidTr="008C7355">
        <w:tc>
          <w:tcPr>
            <w:tcW w:w="1620" w:type="dxa"/>
          </w:tcPr>
          <w:p w14:paraId="70E302EB" w14:textId="77777777" w:rsidR="0024021E" w:rsidRPr="00A85584" w:rsidRDefault="0024021E" w:rsidP="003F739B">
            <w:pPr>
              <w:pStyle w:val="ListParagraph"/>
              <w:ind w:left="0"/>
              <w:rPr>
                <w:rFonts w:ascii="Times New Roman" w:eastAsia="AppleMyungjo" w:hAnsi="Times New Roman" w:cs="Times New Roman"/>
                <w:sz w:val="24"/>
                <w:szCs w:val="24"/>
              </w:rPr>
            </w:pPr>
            <w:r w:rsidRPr="00A85584">
              <w:rPr>
                <w:rFonts w:ascii="Times New Roman" w:eastAsia="AppleMyungjo" w:hAnsi="Times New Roman" w:cs="Times New Roman"/>
                <w:sz w:val="24"/>
                <w:szCs w:val="24"/>
              </w:rPr>
              <w:t>Component 3</w:t>
            </w:r>
          </w:p>
        </w:tc>
        <w:tc>
          <w:tcPr>
            <w:tcW w:w="5760" w:type="dxa"/>
          </w:tcPr>
          <w:p w14:paraId="4FF3DF24" w14:textId="77777777" w:rsidR="0024021E" w:rsidRPr="00A85584" w:rsidRDefault="0024021E" w:rsidP="003F739B">
            <w:pPr>
              <w:pStyle w:val="ListParagraph"/>
              <w:ind w:left="0"/>
              <w:rPr>
                <w:rFonts w:ascii="Times New Roman" w:eastAsia="AppleMyungjo" w:hAnsi="Times New Roman" w:cs="Times New Roman"/>
                <w:sz w:val="24"/>
                <w:szCs w:val="24"/>
              </w:rPr>
            </w:pPr>
            <w:r w:rsidRPr="00A85584">
              <w:rPr>
                <w:rFonts w:ascii="Times New Roman" w:eastAsia="AppleMyungjo" w:hAnsi="Times New Roman" w:cs="Times New Roman"/>
                <w:iCs/>
                <w:sz w:val="24"/>
                <w:szCs w:val="24"/>
              </w:rPr>
              <w:t xml:space="preserve">Project Management </w:t>
            </w:r>
          </w:p>
        </w:tc>
        <w:tc>
          <w:tcPr>
            <w:tcW w:w="1890" w:type="dxa"/>
          </w:tcPr>
          <w:p w14:paraId="59C445F6" w14:textId="77777777" w:rsidR="0024021E" w:rsidRPr="00A85584" w:rsidRDefault="0024021E" w:rsidP="003F739B">
            <w:pPr>
              <w:pStyle w:val="ListParagraph"/>
              <w:ind w:left="0"/>
              <w:rPr>
                <w:rFonts w:ascii="Times New Roman" w:eastAsia="AppleMyungjo" w:hAnsi="Times New Roman" w:cs="Times New Roman"/>
                <w:iCs/>
                <w:sz w:val="24"/>
                <w:szCs w:val="24"/>
              </w:rPr>
            </w:pPr>
            <w:r w:rsidRPr="00A85584">
              <w:rPr>
                <w:rFonts w:ascii="Times New Roman" w:eastAsia="AppleMyungjo" w:hAnsi="Times New Roman" w:cs="Times New Roman"/>
                <w:iCs/>
                <w:sz w:val="24"/>
                <w:szCs w:val="24"/>
              </w:rPr>
              <w:t>$4 million</w:t>
            </w:r>
          </w:p>
        </w:tc>
      </w:tr>
      <w:tr w:rsidR="0024021E" w:rsidRPr="00A85584" w14:paraId="237609E3" w14:textId="77777777" w:rsidTr="008C7355">
        <w:tc>
          <w:tcPr>
            <w:tcW w:w="1620" w:type="dxa"/>
          </w:tcPr>
          <w:p w14:paraId="754C0823" w14:textId="77777777" w:rsidR="0024021E" w:rsidRPr="00A85584" w:rsidRDefault="0024021E" w:rsidP="003F739B">
            <w:pPr>
              <w:pStyle w:val="ListParagraph"/>
              <w:ind w:left="0"/>
              <w:rPr>
                <w:rFonts w:ascii="Times New Roman" w:eastAsia="AppleMyungjo" w:hAnsi="Times New Roman" w:cs="Times New Roman"/>
                <w:sz w:val="24"/>
                <w:szCs w:val="24"/>
              </w:rPr>
            </w:pPr>
            <w:r w:rsidRPr="00A85584">
              <w:rPr>
                <w:rFonts w:ascii="Times New Roman" w:eastAsia="AppleMyungjo" w:hAnsi="Times New Roman" w:cs="Times New Roman"/>
                <w:sz w:val="24"/>
                <w:szCs w:val="24"/>
              </w:rPr>
              <w:t>Component 4</w:t>
            </w:r>
          </w:p>
        </w:tc>
        <w:tc>
          <w:tcPr>
            <w:tcW w:w="5760" w:type="dxa"/>
          </w:tcPr>
          <w:p w14:paraId="00E11A7C" w14:textId="77777777" w:rsidR="0024021E" w:rsidRPr="00A85584" w:rsidRDefault="0024021E" w:rsidP="003F739B">
            <w:pPr>
              <w:pStyle w:val="ListParagraph"/>
              <w:ind w:left="0"/>
              <w:rPr>
                <w:rFonts w:ascii="Times New Roman" w:eastAsia="AppleMyungjo" w:hAnsi="Times New Roman" w:cs="Times New Roman"/>
                <w:sz w:val="24"/>
                <w:szCs w:val="24"/>
              </w:rPr>
            </w:pPr>
            <w:r w:rsidRPr="00A85584">
              <w:rPr>
                <w:rFonts w:ascii="Times New Roman" w:eastAsia="AppleMyungjo" w:hAnsi="Times New Roman" w:cs="Times New Roman"/>
                <w:sz w:val="24"/>
                <w:szCs w:val="24"/>
              </w:rPr>
              <w:t>Contingency Emergency Response Component</w:t>
            </w:r>
          </w:p>
        </w:tc>
        <w:tc>
          <w:tcPr>
            <w:tcW w:w="1890" w:type="dxa"/>
          </w:tcPr>
          <w:p w14:paraId="56C1AC96" w14:textId="77777777" w:rsidR="0024021E" w:rsidRPr="00A85584" w:rsidRDefault="0024021E" w:rsidP="003F739B">
            <w:pPr>
              <w:pStyle w:val="ListParagraph"/>
              <w:ind w:left="0"/>
              <w:rPr>
                <w:rFonts w:ascii="Times New Roman" w:eastAsia="AppleMyungjo" w:hAnsi="Times New Roman" w:cs="Times New Roman"/>
                <w:iCs/>
                <w:sz w:val="24"/>
                <w:szCs w:val="24"/>
              </w:rPr>
            </w:pPr>
            <w:r w:rsidRPr="00A85584">
              <w:rPr>
                <w:rFonts w:ascii="Times New Roman" w:eastAsia="AppleMyungjo" w:hAnsi="Times New Roman" w:cs="Times New Roman"/>
                <w:iCs/>
                <w:sz w:val="24"/>
                <w:szCs w:val="24"/>
              </w:rPr>
              <w:t>$0 million</w:t>
            </w:r>
          </w:p>
        </w:tc>
      </w:tr>
      <w:tr w:rsidR="0024021E" w:rsidRPr="00A85584" w14:paraId="44F65110" w14:textId="77777777" w:rsidTr="008C7355">
        <w:tc>
          <w:tcPr>
            <w:tcW w:w="7380" w:type="dxa"/>
            <w:gridSpan w:val="2"/>
          </w:tcPr>
          <w:p w14:paraId="026616B8" w14:textId="77777777" w:rsidR="0024021E" w:rsidRPr="00A85584" w:rsidRDefault="0024021E" w:rsidP="008C7355">
            <w:pPr>
              <w:pStyle w:val="ListParagraph"/>
              <w:ind w:left="0"/>
              <w:rPr>
                <w:rFonts w:ascii="Times New Roman" w:eastAsia="AppleMyungjo" w:hAnsi="Times New Roman" w:cs="Times New Roman"/>
                <w:b/>
                <w:bCs/>
                <w:sz w:val="24"/>
                <w:szCs w:val="24"/>
              </w:rPr>
            </w:pPr>
            <w:r w:rsidRPr="00A85584">
              <w:rPr>
                <w:rFonts w:ascii="Times New Roman" w:eastAsia="AppleMyungjo" w:hAnsi="Times New Roman" w:cs="Times New Roman"/>
                <w:b/>
                <w:bCs/>
                <w:i/>
                <w:sz w:val="24"/>
                <w:szCs w:val="24"/>
              </w:rPr>
              <w:t>Total</w:t>
            </w:r>
          </w:p>
        </w:tc>
        <w:tc>
          <w:tcPr>
            <w:tcW w:w="1890" w:type="dxa"/>
          </w:tcPr>
          <w:p w14:paraId="21824EBD" w14:textId="77777777" w:rsidR="0024021E" w:rsidRPr="00A85584" w:rsidRDefault="0024021E" w:rsidP="003F739B">
            <w:pPr>
              <w:pStyle w:val="ListParagraph"/>
              <w:ind w:left="0"/>
              <w:rPr>
                <w:rFonts w:ascii="Times New Roman" w:eastAsia="AppleMyungjo" w:hAnsi="Times New Roman" w:cs="Times New Roman"/>
                <w:b/>
                <w:bCs/>
                <w:iCs/>
                <w:sz w:val="24"/>
                <w:szCs w:val="24"/>
              </w:rPr>
            </w:pPr>
            <w:r w:rsidRPr="00A85584">
              <w:rPr>
                <w:rFonts w:ascii="Times New Roman" w:eastAsia="AppleMyungjo" w:hAnsi="Times New Roman" w:cs="Times New Roman"/>
                <w:b/>
                <w:bCs/>
                <w:iCs/>
                <w:sz w:val="24"/>
                <w:szCs w:val="24"/>
              </w:rPr>
              <w:t>$40.0 million</w:t>
            </w:r>
          </w:p>
        </w:tc>
      </w:tr>
      <w:bookmarkEnd w:id="22"/>
    </w:tbl>
    <w:p w14:paraId="3890A5AF" w14:textId="77777777" w:rsidR="00076E3A" w:rsidRPr="00A85584" w:rsidRDefault="00076E3A" w:rsidP="00076E3A">
      <w:pPr>
        <w:rPr>
          <w:rFonts w:ascii="Times New Roman" w:eastAsia="AppleMyungjo" w:hAnsi="Times New Roman" w:cs="Times New Roman"/>
          <w:i/>
          <w:sz w:val="24"/>
          <w:szCs w:val="24"/>
        </w:rPr>
      </w:pPr>
    </w:p>
    <w:p w14:paraId="2031005F" w14:textId="41F6AB4A" w:rsidR="00076E3A" w:rsidRPr="00A85584" w:rsidRDefault="00076E3A" w:rsidP="00076E3A">
      <w:pPr>
        <w:jc w:val="both"/>
        <w:rPr>
          <w:rFonts w:ascii="Times New Roman" w:eastAsia="AppleMyungjo" w:hAnsi="Times New Roman" w:cs="Times New Roman"/>
          <w:iCs/>
          <w:sz w:val="24"/>
          <w:szCs w:val="24"/>
          <w:u w:val="single"/>
        </w:rPr>
      </w:pPr>
      <w:r w:rsidRPr="00A85584">
        <w:rPr>
          <w:rFonts w:ascii="Times New Roman" w:eastAsia="AppleMyungjo" w:hAnsi="Times New Roman" w:cs="Times New Roman"/>
          <w:b/>
          <w:iCs/>
          <w:sz w:val="24"/>
          <w:szCs w:val="24"/>
          <w:u w:val="single"/>
        </w:rPr>
        <w:t xml:space="preserve">Component 1: </w:t>
      </w:r>
      <w:r w:rsidR="00232C08">
        <w:rPr>
          <w:rFonts w:ascii="Times New Roman" w:eastAsia="AppleMyungjo" w:hAnsi="Times New Roman" w:cs="Times New Roman"/>
          <w:b/>
          <w:iCs/>
          <w:sz w:val="24"/>
          <w:szCs w:val="24"/>
          <w:u w:val="single"/>
        </w:rPr>
        <w:t>Climate Resilient Infrastructure and Urban Upgrading</w:t>
      </w:r>
    </w:p>
    <w:p w14:paraId="2AB14467" w14:textId="501970CE" w:rsidR="00BA14A5" w:rsidRPr="008C7355" w:rsidRDefault="00BA14A5" w:rsidP="008C7355">
      <w:pPr>
        <w:spacing w:after="0" w:line="240" w:lineRule="auto"/>
        <w:jc w:val="both"/>
        <w:rPr>
          <w:rFonts w:ascii="Times New Roman" w:eastAsia="AppleMyungjo" w:hAnsi="Times New Roman" w:cs="Times New Roman"/>
          <w:sz w:val="24"/>
          <w:szCs w:val="24"/>
        </w:rPr>
      </w:pPr>
      <w:r w:rsidRPr="008C7355">
        <w:rPr>
          <w:rFonts w:ascii="Times New Roman" w:eastAsia="AppleMyungjo" w:hAnsi="Times New Roman" w:cs="Times New Roman"/>
          <w:sz w:val="24"/>
          <w:szCs w:val="24"/>
        </w:rPr>
        <w:t>This component will support flood risk management and community upgrading infrastructure in prioritized areas of Greater Monrovia. Investments in drainage infrastructure will improve connectivity of drainage networks and are prioritized to reduce climate and flood risk. Associated neighborhood and market upgrading interventions will improve living and working conditions and access to public services. This component will finance (</w:t>
      </w:r>
      <w:proofErr w:type="spellStart"/>
      <w:r w:rsidRPr="008C7355">
        <w:rPr>
          <w:rFonts w:ascii="Times New Roman" w:eastAsia="AppleMyungjo" w:hAnsi="Times New Roman" w:cs="Times New Roman"/>
          <w:sz w:val="24"/>
          <w:szCs w:val="24"/>
        </w:rPr>
        <w:t>i</w:t>
      </w:r>
      <w:proofErr w:type="spellEnd"/>
      <w:r w:rsidRPr="008C7355">
        <w:rPr>
          <w:rFonts w:ascii="Times New Roman" w:eastAsia="AppleMyungjo" w:hAnsi="Times New Roman" w:cs="Times New Roman"/>
          <w:sz w:val="24"/>
          <w:szCs w:val="24"/>
        </w:rPr>
        <w:t xml:space="preserve">) feasibility and design, (ii) consultations, (iii) environmental and social framework (ESF) studies and instruments, (iv) compensation payments for resettlement, (v) works, (vi) supervision, </w:t>
      </w:r>
      <w:r w:rsidR="00F12829">
        <w:rPr>
          <w:rFonts w:ascii="Times New Roman" w:eastAsia="AppleMyungjo" w:hAnsi="Times New Roman" w:cs="Times New Roman"/>
          <w:sz w:val="24"/>
          <w:szCs w:val="24"/>
        </w:rPr>
        <w:t xml:space="preserve">and </w:t>
      </w:r>
      <w:r w:rsidRPr="008C7355">
        <w:rPr>
          <w:rFonts w:ascii="Times New Roman" w:eastAsia="AppleMyungjo" w:hAnsi="Times New Roman" w:cs="Times New Roman"/>
          <w:sz w:val="24"/>
          <w:szCs w:val="24"/>
        </w:rPr>
        <w:t>(vii) servicing and maintenance contracts. A waiver for IDA payment of resettlement compensation will be proposed, based on a desk-based estimation of the compensation costs, in the absence of design footprint and site-specific Resettlement Action Plans (RAPs).</w:t>
      </w:r>
    </w:p>
    <w:p w14:paraId="6D99FFF4" w14:textId="77777777" w:rsidR="00BA14A5" w:rsidRPr="00BA14A5" w:rsidRDefault="00BA14A5" w:rsidP="00BA14A5">
      <w:pPr>
        <w:pStyle w:val="ListParagraph"/>
        <w:spacing w:after="0" w:line="240" w:lineRule="auto"/>
        <w:jc w:val="both"/>
        <w:rPr>
          <w:rFonts w:ascii="Times New Roman" w:eastAsia="AppleMyungjo" w:hAnsi="Times New Roman" w:cs="Times New Roman"/>
          <w:sz w:val="24"/>
          <w:szCs w:val="24"/>
        </w:rPr>
      </w:pPr>
    </w:p>
    <w:p w14:paraId="47FD19FE" w14:textId="603E176A" w:rsidR="00BA14A5" w:rsidRPr="008C7355" w:rsidRDefault="00BA14A5" w:rsidP="003021D3">
      <w:pPr>
        <w:spacing w:after="0" w:line="240" w:lineRule="auto"/>
        <w:jc w:val="both"/>
        <w:rPr>
          <w:rFonts w:ascii="Times New Roman" w:eastAsia="AppleMyungjo" w:hAnsi="Times New Roman" w:cs="Times New Roman"/>
          <w:sz w:val="24"/>
          <w:szCs w:val="24"/>
        </w:rPr>
      </w:pPr>
      <w:r w:rsidRPr="008C7355">
        <w:rPr>
          <w:rFonts w:ascii="Times New Roman" w:eastAsia="AppleMyungjo" w:hAnsi="Times New Roman" w:cs="Times New Roman"/>
          <w:sz w:val="24"/>
          <w:szCs w:val="24"/>
        </w:rPr>
        <w:t xml:space="preserve">Four key areas are being considered, based on their climate vulnerability, government priorities, economic significance, balance between MCC and PCC and consideration of other ongoing donor investments. The prioritization of these areas and associated investments in these areas will be confirmed through a feasibility study. The selected areas of intervention include: a) Northern Bushrod Island, including Duala market (MCC), b) Central Monrovia – </w:t>
      </w:r>
      <w:proofErr w:type="spellStart"/>
      <w:r w:rsidRPr="008C7355">
        <w:rPr>
          <w:rFonts w:ascii="Times New Roman" w:eastAsia="AppleMyungjo" w:hAnsi="Times New Roman" w:cs="Times New Roman"/>
          <w:sz w:val="24"/>
          <w:szCs w:val="24"/>
        </w:rPr>
        <w:t>Soniwein</w:t>
      </w:r>
      <w:proofErr w:type="spellEnd"/>
      <w:r w:rsidRPr="008C7355">
        <w:rPr>
          <w:rFonts w:ascii="Times New Roman" w:eastAsia="AppleMyungjo" w:hAnsi="Times New Roman" w:cs="Times New Roman"/>
          <w:sz w:val="24"/>
          <w:szCs w:val="24"/>
        </w:rPr>
        <w:t xml:space="preserve"> drainage system (MCC), b) Omega Market Area (PCC), and d) South Eastern Paynesville, </w:t>
      </w:r>
      <w:proofErr w:type="spellStart"/>
      <w:r w:rsidRPr="008C7355">
        <w:rPr>
          <w:rFonts w:ascii="Times New Roman" w:eastAsia="AppleMyungjo" w:hAnsi="Times New Roman" w:cs="Times New Roman"/>
          <w:sz w:val="24"/>
          <w:szCs w:val="24"/>
        </w:rPr>
        <w:t>Duport</w:t>
      </w:r>
      <w:proofErr w:type="spellEnd"/>
      <w:r w:rsidRPr="008C7355">
        <w:rPr>
          <w:rFonts w:ascii="Times New Roman" w:eastAsia="AppleMyungjo" w:hAnsi="Times New Roman" w:cs="Times New Roman"/>
          <w:sz w:val="24"/>
          <w:szCs w:val="24"/>
        </w:rPr>
        <w:t xml:space="preserve"> Road area (PCC).  Selection criteria are based on flood risk. A feasibility study will be completed to define the scope of interventions. Annex 2 provides a detailed description of the proposed areas and possible interventions to be financed under Component 1.</w:t>
      </w:r>
    </w:p>
    <w:p w14:paraId="53DB03E8" w14:textId="77777777" w:rsidR="00BA14A5" w:rsidRPr="00BA14A5" w:rsidRDefault="00BA14A5" w:rsidP="00BA14A5">
      <w:pPr>
        <w:pStyle w:val="ListParagraph"/>
        <w:spacing w:after="0" w:line="240" w:lineRule="auto"/>
        <w:jc w:val="both"/>
        <w:rPr>
          <w:rFonts w:ascii="Times New Roman" w:eastAsia="AppleMyungjo" w:hAnsi="Times New Roman" w:cs="Times New Roman"/>
          <w:sz w:val="24"/>
          <w:szCs w:val="24"/>
        </w:rPr>
      </w:pPr>
    </w:p>
    <w:p w14:paraId="1431C4EF" w14:textId="2F161904" w:rsidR="00BA14A5" w:rsidRPr="008C7355" w:rsidRDefault="00BA14A5" w:rsidP="008C7355">
      <w:pPr>
        <w:spacing w:after="0" w:line="240" w:lineRule="auto"/>
        <w:jc w:val="both"/>
        <w:rPr>
          <w:rFonts w:ascii="Times New Roman" w:eastAsia="AppleMyungjo" w:hAnsi="Times New Roman" w:cs="Times New Roman"/>
          <w:sz w:val="24"/>
          <w:szCs w:val="24"/>
        </w:rPr>
      </w:pPr>
      <w:r w:rsidRPr="008C7355">
        <w:rPr>
          <w:rFonts w:ascii="Times New Roman" w:eastAsia="AppleMyungjo" w:hAnsi="Times New Roman" w:cs="Times New Roman"/>
          <w:b/>
          <w:bCs/>
          <w:sz w:val="24"/>
          <w:szCs w:val="24"/>
        </w:rPr>
        <w:t>Subcomponent 1.1: Climate and Flood Risk Management Infrastructure.</w:t>
      </w:r>
      <w:r w:rsidRPr="008C7355">
        <w:rPr>
          <w:rFonts w:ascii="Times New Roman" w:eastAsia="AppleMyungjo" w:hAnsi="Times New Roman" w:cs="Times New Roman"/>
          <w:sz w:val="24"/>
          <w:szCs w:val="24"/>
        </w:rPr>
        <w:t xml:space="preserve"> This subco</w:t>
      </w:r>
      <w:r w:rsidR="00F12829">
        <w:rPr>
          <w:rFonts w:ascii="Times New Roman" w:eastAsia="AppleMyungjo" w:hAnsi="Times New Roman" w:cs="Times New Roman"/>
          <w:sz w:val="24"/>
          <w:szCs w:val="24"/>
        </w:rPr>
        <w:t>m</w:t>
      </w:r>
      <w:r w:rsidRPr="008C7355">
        <w:rPr>
          <w:rFonts w:ascii="Times New Roman" w:eastAsia="AppleMyungjo" w:hAnsi="Times New Roman" w:cs="Times New Roman"/>
          <w:sz w:val="24"/>
          <w:szCs w:val="24"/>
        </w:rPr>
        <w:t xml:space="preserve">ponent will support climate and flood risk management in prioritized areas of Greater Monrovia. It will finance rehabilitation of existing and construction of new drainage infrastructure in selected areas. The rehabilitation of drainage systems will include the cleaning of surface and underground channels as well as the repair of surface and underground channels as needed. This will be complemented with new blue-green-grey drainage measures, including blue solutions (open water areas for temporary stormwater storage), green solutions (wetland or green vegetated areas to maintain soil infiltration and temporarily store surface stormwater), and grey solutions (traditional constructed drainage of adequate size and design to drain roads, residential areas and markets). The infrastructure will be designed with climate resilience in mind, so that </w:t>
      </w:r>
      <w:proofErr w:type="gramStart"/>
      <w:r w:rsidRPr="008C7355">
        <w:rPr>
          <w:rFonts w:ascii="Times New Roman" w:eastAsia="AppleMyungjo" w:hAnsi="Times New Roman" w:cs="Times New Roman"/>
          <w:sz w:val="24"/>
          <w:szCs w:val="24"/>
        </w:rPr>
        <w:t>10 year</w:t>
      </w:r>
      <w:proofErr w:type="gramEnd"/>
      <w:r w:rsidRPr="008C7355">
        <w:rPr>
          <w:rFonts w:ascii="Times New Roman" w:eastAsia="AppleMyungjo" w:hAnsi="Times New Roman" w:cs="Times New Roman"/>
          <w:sz w:val="24"/>
          <w:szCs w:val="24"/>
        </w:rPr>
        <w:t xml:space="preserve"> floods under the most likely 2050 climate scenario will be anticipated and designed for.  Designs will also consider opportunities to minimize operations and maintenance needs and costs due to limited government capacity. </w:t>
      </w:r>
    </w:p>
    <w:p w14:paraId="545CBCA5" w14:textId="77777777" w:rsidR="00BA14A5" w:rsidRPr="00BA14A5" w:rsidRDefault="00BA14A5" w:rsidP="00BA14A5">
      <w:pPr>
        <w:pStyle w:val="ListParagraph"/>
        <w:spacing w:after="0" w:line="240" w:lineRule="auto"/>
        <w:jc w:val="both"/>
        <w:rPr>
          <w:rFonts w:ascii="Times New Roman" w:eastAsia="AppleMyungjo" w:hAnsi="Times New Roman" w:cs="Times New Roman"/>
          <w:sz w:val="24"/>
          <w:szCs w:val="24"/>
        </w:rPr>
      </w:pPr>
    </w:p>
    <w:p w14:paraId="6A9B74EC" w14:textId="48DB0716" w:rsidR="00BA14A5" w:rsidRDefault="00BA14A5" w:rsidP="00BA14A5">
      <w:pPr>
        <w:pStyle w:val="ListParagraph"/>
        <w:spacing w:after="0" w:line="240" w:lineRule="auto"/>
        <w:ind w:left="0"/>
        <w:jc w:val="both"/>
        <w:rPr>
          <w:rFonts w:ascii="Times New Roman" w:eastAsia="AppleMyungjo" w:hAnsi="Times New Roman" w:cs="Times New Roman"/>
          <w:sz w:val="24"/>
          <w:szCs w:val="24"/>
        </w:rPr>
      </w:pPr>
      <w:r w:rsidRPr="008C7355">
        <w:rPr>
          <w:rFonts w:ascii="Times New Roman" w:eastAsia="AppleMyungjo" w:hAnsi="Times New Roman" w:cs="Times New Roman"/>
          <w:b/>
          <w:bCs/>
          <w:sz w:val="24"/>
          <w:szCs w:val="24"/>
        </w:rPr>
        <w:t>Subcomponent 1.2: Climate Resilient Community and Market Upgrading.</w:t>
      </w:r>
      <w:r w:rsidRPr="00BA14A5">
        <w:rPr>
          <w:rFonts w:ascii="Times New Roman" w:eastAsia="AppleMyungjo" w:hAnsi="Times New Roman" w:cs="Times New Roman"/>
          <w:sz w:val="24"/>
          <w:szCs w:val="24"/>
        </w:rPr>
        <w:t xml:space="preserve"> This will finance community infrastructure investments in neighborhoods and market areas in the same locations as the drainage and water retention infrastructure. Infrastructure will be prioritized based on </w:t>
      </w:r>
      <w:r w:rsidRPr="00BA14A5">
        <w:rPr>
          <w:rFonts w:ascii="Times New Roman" w:eastAsia="AppleMyungjo" w:hAnsi="Times New Roman" w:cs="Times New Roman"/>
          <w:sz w:val="24"/>
          <w:szCs w:val="24"/>
        </w:rPr>
        <w:lastRenderedPageBreak/>
        <w:t>consultation with community and market representatives to prioritize investments. Infrastructure investments could include improved water supply, sanitation and waste management/transfer/sorting facilities, community halls, childcare and health facilities, cold storage facilities, and green parks and recreational spaces. Investments will be based on resilient design principles by using</w:t>
      </w:r>
      <w:r w:rsidR="008430A9">
        <w:rPr>
          <w:rFonts w:ascii="Times New Roman" w:eastAsia="AppleMyungjo" w:hAnsi="Times New Roman" w:cs="Times New Roman"/>
          <w:sz w:val="24"/>
          <w:szCs w:val="24"/>
        </w:rPr>
        <w:t>,</w:t>
      </w:r>
      <w:r w:rsidRPr="00BA14A5">
        <w:rPr>
          <w:rFonts w:ascii="Times New Roman" w:eastAsia="AppleMyungjo" w:hAnsi="Times New Roman" w:cs="Times New Roman"/>
          <w:sz w:val="24"/>
          <w:szCs w:val="24"/>
        </w:rPr>
        <w:t xml:space="preserve"> e.g.</w:t>
      </w:r>
      <w:r w:rsidR="008430A9">
        <w:rPr>
          <w:rFonts w:ascii="Times New Roman" w:eastAsia="AppleMyungjo" w:hAnsi="Times New Roman" w:cs="Times New Roman"/>
          <w:sz w:val="24"/>
          <w:szCs w:val="24"/>
        </w:rPr>
        <w:t>,</w:t>
      </w:r>
      <w:r w:rsidRPr="00BA14A5">
        <w:rPr>
          <w:rFonts w:ascii="Times New Roman" w:eastAsia="AppleMyungjo" w:hAnsi="Times New Roman" w:cs="Times New Roman"/>
          <w:sz w:val="24"/>
          <w:szCs w:val="24"/>
        </w:rPr>
        <w:t xml:space="preserve"> energy efficient lighting and equipment, solar panels</w:t>
      </w:r>
      <w:r w:rsidR="008430A9">
        <w:rPr>
          <w:rFonts w:ascii="Times New Roman" w:eastAsia="AppleMyungjo" w:hAnsi="Times New Roman" w:cs="Times New Roman"/>
          <w:sz w:val="24"/>
          <w:szCs w:val="24"/>
        </w:rPr>
        <w:t>,</w:t>
      </w:r>
      <w:r w:rsidRPr="00BA14A5">
        <w:rPr>
          <w:rFonts w:ascii="Times New Roman" w:eastAsia="AppleMyungjo" w:hAnsi="Times New Roman" w:cs="Times New Roman"/>
          <w:sz w:val="24"/>
          <w:szCs w:val="24"/>
        </w:rPr>
        <w:t xml:space="preserve"> roof top greenery, measures/design principles that reduce the need for air-conditioning, elevated construction to protect against flood risk, more resilient building materials, etc. The project will ensure that women are engaged in the envisaged participatory, community-led decision-making processes such that their needs and safety concerns will inform the proposed urban design and infrastructure interventions.</w:t>
      </w:r>
    </w:p>
    <w:p w14:paraId="7FD49241" w14:textId="77777777" w:rsidR="00076E3A" w:rsidRPr="00A85584" w:rsidRDefault="00076E3A" w:rsidP="00076E3A">
      <w:pPr>
        <w:pStyle w:val="ListParagraph"/>
        <w:spacing w:after="0" w:line="240" w:lineRule="auto"/>
        <w:ind w:left="0"/>
        <w:jc w:val="both"/>
        <w:rPr>
          <w:rFonts w:ascii="Times New Roman" w:eastAsia="AppleMyungjo" w:hAnsi="Times New Roman" w:cs="Times New Roman"/>
          <w:sz w:val="24"/>
          <w:szCs w:val="24"/>
          <w:vertAlign w:val="superscript"/>
        </w:rPr>
      </w:pPr>
    </w:p>
    <w:p w14:paraId="18FBB6A9" w14:textId="77777777" w:rsidR="00076E3A" w:rsidRPr="00A85584" w:rsidRDefault="00076E3A" w:rsidP="00076E3A">
      <w:pPr>
        <w:pStyle w:val="ListParagraph"/>
        <w:spacing w:after="0" w:line="240" w:lineRule="auto"/>
        <w:ind w:left="0"/>
        <w:jc w:val="both"/>
        <w:rPr>
          <w:rFonts w:ascii="Times New Roman" w:eastAsia="AppleMyungjo" w:hAnsi="Times New Roman" w:cs="Times New Roman"/>
          <w:iCs/>
          <w:sz w:val="24"/>
          <w:szCs w:val="24"/>
          <w:u w:val="single"/>
        </w:rPr>
      </w:pPr>
      <w:r w:rsidRPr="00A85584">
        <w:rPr>
          <w:rFonts w:ascii="Times New Roman" w:eastAsia="AppleMyungjo" w:hAnsi="Times New Roman" w:cs="Times New Roman"/>
          <w:b/>
          <w:iCs/>
          <w:sz w:val="24"/>
          <w:szCs w:val="24"/>
          <w:u w:val="single"/>
        </w:rPr>
        <w:t>Component 2: Strengthening Integrated Resilient Urban Development Capacity</w:t>
      </w:r>
      <w:r w:rsidRPr="00A85584">
        <w:rPr>
          <w:rFonts w:ascii="Times New Roman" w:eastAsia="AppleMyungjo" w:hAnsi="Times New Roman" w:cs="Times New Roman"/>
          <w:iCs/>
          <w:sz w:val="24"/>
          <w:szCs w:val="24"/>
          <w:u w:val="single"/>
        </w:rPr>
        <w:t xml:space="preserve"> </w:t>
      </w:r>
    </w:p>
    <w:p w14:paraId="0B9B2C5E" w14:textId="77777777" w:rsidR="00076E3A" w:rsidRPr="00A85584" w:rsidRDefault="00076E3A" w:rsidP="00076E3A">
      <w:pPr>
        <w:pStyle w:val="ListParagraph"/>
        <w:spacing w:after="0" w:line="240" w:lineRule="auto"/>
        <w:ind w:left="0"/>
        <w:jc w:val="both"/>
        <w:rPr>
          <w:rFonts w:ascii="Times New Roman" w:eastAsia="AppleMyungjo" w:hAnsi="Times New Roman" w:cs="Times New Roman"/>
          <w:sz w:val="24"/>
          <w:szCs w:val="24"/>
        </w:rPr>
      </w:pPr>
    </w:p>
    <w:p w14:paraId="6DBF8007" w14:textId="77777777" w:rsidR="00076E3A" w:rsidRPr="00A85584" w:rsidRDefault="00E07F47" w:rsidP="00076E3A">
      <w:pPr>
        <w:jc w:val="both"/>
        <w:rPr>
          <w:rFonts w:ascii="Times New Roman" w:eastAsia="AppleMyungjo" w:hAnsi="Times New Roman" w:cs="Times New Roman"/>
          <w:sz w:val="24"/>
          <w:szCs w:val="24"/>
        </w:rPr>
      </w:pPr>
      <w:r w:rsidRPr="00E07F47">
        <w:rPr>
          <w:rFonts w:ascii="Times New Roman" w:eastAsia="AppleMyungjo" w:hAnsi="Times New Roman" w:cs="Times New Roman"/>
          <w:sz w:val="24"/>
          <w:szCs w:val="24"/>
        </w:rPr>
        <w:t xml:space="preserve">Beyond Greater Monrovia, urban centers across the country are growing rapidly, and while they do not face the same intensity of urban challenges due to their much smaller populations, support to effectively plan urban growth and associated infrastructure and service delivery needs, can help these cities to avoid some of the challenges that Greater Monrovia now faces. This Component will therefore support resilient integrated spatial planning, capacity needs assessment and investment plans in Greater Monrovia, including Paynesville, as well as the next three largest cities in Liberia, Buchanan, Gbarnga and </w:t>
      </w:r>
      <w:proofErr w:type="spellStart"/>
      <w:r w:rsidRPr="00E07F47">
        <w:rPr>
          <w:rFonts w:ascii="Times New Roman" w:eastAsia="AppleMyungjo" w:hAnsi="Times New Roman" w:cs="Times New Roman"/>
          <w:sz w:val="24"/>
          <w:szCs w:val="24"/>
        </w:rPr>
        <w:t>Ganta</w:t>
      </w:r>
      <w:proofErr w:type="spellEnd"/>
      <w:r w:rsidRPr="00E07F47">
        <w:rPr>
          <w:rFonts w:ascii="Times New Roman" w:eastAsia="AppleMyungjo" w:hAnsi="Times New Roman" w:cs="Times New Roman"/>
          <w:sz w:val="24"/>
          <w:szCs w:val="24"/>
        </w:rPr>
        <w:t>. It will also provide dedicated capacity building of municipalities and other institutions associated with resilient urban development and solid waste management. Capacity building activities are intended to contribute to better resilient planning and development control, integrating gender-informed urban design, increasing fiscal space, and improved coordination.</w:t>
      </w:r>
    </w:p>
    <w:p w14:paraId="51E7915F" w14:textId="7685F2B8" w:rsidR="00D26AA8" w:rsidRPr="00D26AA8" w:rsidRDefault="00D26AA8" w:rsidP="00D26AA8">
      <w:pPr>
        <w:jc w:val="both"/>
        <w:rPr>
          <w:rFonts w:ascii="Times New Roman" w:eastAsia="AppleMyungjo" w:hAnsi="Times New Roman" w:cs="Times New Roman"/>
          <w:sz w:val="24"/>
          <w:szCs w:val="24"/>
        </w:rPr>
      </w:pPr>
      <w:r w:rsidRPr="008C7355">
        <w:rPr>
          <w:rFonts w:ascii="Times New Roman" w:eastAsia="AppleMyungjo" w:hAnsi="Times New Roman" w:cs="Times New Roman"/>
          <w:b/>
          <w:bCs/>
          <w:sz w:val="24"/>
          <w:szCs w:val="24"/>
        </w:rPr>
        <w:t>Subcomponent 2.1: Resilient Urban Planning and Development Control.</w:t>
      </w:r>
      <w:r w:rsidRPr="00D26AA8">
        <w:rPr>
          <w:rFonts w:ascii="Times New Roman" w:eastAsia="AppleMyungjo" w:hAnsi="Times New Roman" w:cs="Times New Roman"/>
          <w:sz w:val="24"/>
          <w:szCs w:val="24"/>
        </w:rPr>
        <w:t xml:space="preserve"> This subcomponent will finance acti</w:t>
      </w:r>
      <w:r>
        <w:rPr>
          <w:rFonts w:ascii="Times New Roman" w:eastAsia="AppleMyungjo" w:hAnsi="Times New Roman" w:cs="Times New Roman"/>
          <w:sz w:val="24"/>
          <w:szCs w:val="24"/>
        </w:rPr>
        <w:t>v</w:t>
      </w:r>
      <w:r w:rsidRPr="00D26AA8">
        <w:rPr>
          <w:rFonts w:ascii="Times New Roman" w:eastAsia="AppleMyungjo" w:hAnsi="Times New Roman" w:cs="Times New Roman"/>
          <w:sz w:val="24"/>
          <w:szCs w:val="24"/>
        </w:rPr>
        <w:t xml:space="preserve">ities to increase the capacities of relevant stakeholders to develop, maintain and update a climate resilient spatial development plan. The plan would be developed through a participatory process involving intensive stakeholder engagement, and the output would emphasize the spatial elements needed to guide climate resilient infrastructure investments and land use in Greater Monrovia and safeguarding against development on land most vulnerable to climate and flood risk. The plan will also include an infrastructure diagnostic and investment plan, including transport, drainage, ICT, water and sanitation, and market infrastructure. To oversee the development of the proposed plan, the project will finance operational expenses of a Greater Monrovia Task Force. Similar plans and task forces will be developed for Buchanan, Gbarnga and </w:t>
      </w:r>
      <w:proofErr w:type="spellStart"/>
      <w:r w:rsidRPr="00D26AA8">
        <w:rPr>
          <w:rFonts w:ascii="Times New Roman" w:eastAsia="AppleMyungjo" w:hAnsi="Times New Roman" w:cs="Times New Roman"/>
          <w:sz w:val="24"/>
          <w:szCs w:val="24"/>
        </w:rPr>
        <w:t>Ganta</w:t>
      </w:r>
      <w:proofErr w:type="spellEnd"/>
      <w:r w:rsidRPr="00D26AA8">
        <w:rPr>
          <w:rFonts w:ascii="Times New Roman" w:eastAsia="AppleMyungjo" w:hAnsi="Times New Roman" w:cs="Times New Roman"/>
          <w:sz w:val="24"/>
          <w:szCs w:val="24"/>
        </w:rPr>
        <w:t xml:space="preserve">. Further, in order to connect </w:t>
      </w:r>
      <w:r w:rsidR="008430A9">
        <w:rPr>
          <w:rFonts w:ascii="Times New Roman" w:eastAsia="AppleMyungjo" w:hAnsi="Times New Roman" w:cs="Times New Roman"/>
          <w:sz w:val="24"/>
          <w:szCs w:val="24"/>
        </w:rPr>
        <w:t xml:space="preserve">the </w:t>
      </w:r>
      <w:r w:rsidRPr="00D26AA8">
        <w:rPr>
          <w:rFonts w:ascii="Times New Roman" w:eastAsia="AppleMyungjo" w:hAnsi="Times New Roman" w:cs="Times New Roman"/>
          <w:sz w:val="24"/>
          <w:szCs w:val="24"/>
        </w:rPr>
        <w:t xml:space="preserve">Greater Monrovia metropolitan scale plan to local communities, this subcomponent will support the development of detailed local area plans for at least two target neighborhoods adjacent to Component 1 infrastructure investments. </w:t>
      </w:r>
    </w:p>
    <w:p w14:paraId="3EA460DC" w14:textId="4D04E87B" w:rsidR="00E02850" w:rsidRPr="00E02850" w:rsidRDefault="00D26AA8" w:rsidP="00E02850">
      <w:pPr>
        <w:jc w:val="both"/>
        <w:rPr>
          <w:rFonts w:ascii="Times New Roman" w:eastAsia="AppleMyungjo" w:hAnsi="Times New Roman" w:cs="Times New Roman"/>
          <w:sz w:val="24"/>
          <w:szCs w:val="24"/>
        </w:rPr>
      </w:pPr>
      <w:r w:rsidRPr="00D26AA8">
        <w:rPr>
          <w:rFonts w:ascii="Times New Roman" w:eastAsia="AppleMyungjo" w:hAnsi="Times New Roman" w:cs="Times New Roman"/>
          <w:sz w:val="24"/>
          <w:szCs w:val="24"/>
        </w:rPr>
        <w:t>In order to support the effective implementation of such planning instruments, this subcomponent will also support an urban development control strengthening program which will (</w:t>
      </w:r>
      <w:proofErr w:type="spellStart"/>
      <w:r w:rsidRPr="00D26AA8">
        <w:rPr>
          <w:rFonts w:ascii="Times New Roman" w:eastAsia="AppleMyungjo" w:hAnsi="Times New Roman" w:cs="Times New Roman"/>
          <w:sz w:val="24"/>
          <w:szCs w:val="24"/>
        </w:rPr>
        <w:t>i</w:t>
      </w:r>
      <w:proofErr w:type="spellEnd"/>
      <w:r w:rsidRPr="00D26AA8">
        <w:rPr>
          <w:rFonts w:ascii="Times New Roman" w:eastAsia="AppleMyungjo" w:hAnsi="Times New Roman" w:cs="Times New Roman"/>
          <w:sz w:val="24"/>
          <w:szCs w:val="24"/>
        </w:rPr>
        <w:t>) assess opportunities for strengthening the existing legal framework, institutional arrangements, and current practices; (ii) develop a comprehensive national training and skills development needs assessment for urban planning, management and land administration and implementation of</w:t>
      </w:r>
      <w:r w:rsidR="00E02850">
        <w:rPr>
          <w:rFonts w:ascii="Times New Roman" w:eastAsia="AppleMyungjo" w:hAnsi="Times New Roman" w:cs="Times New Roman"/>
          <w:sz w:val="24"/>
          <w:szCs w:val="24"/>
        </w:rPr>
        <w:t xml:space="preserve"> </w:t>
      </w:r>
      <w:r w:rsidR="00E02850" w:rsidRPr="00E02850">
        <w:rPr>
          <w:rFonts w:ascii="Times New Roman" w:eastAsia="AppleMyungjo" w:hAnsi="Times New Roman" w:cs="Times New Roman"/>
          <w:sz w:val="24"/>
          <w:szCs w:val="24"/>
        </w:rPr>
        <w:t>relevant trainings</w:t>
      </w:r>
      <w:r w:rsidR="008430A9">
        <w:rPr>
          <w:rFonts w:ascii="Times New Roman" w:eastAsia="AppleMyungjo" w:hAnsi="Times New Roman" w:cs="Times New Roman"/>
          <w:sz w:val="24"/>
          <w:szCs w:val="24"/>
        </w:rPr>
        <w:t>;</w:t>
      </w:r>
      <w:r w:rsidR="00E02850" w:rsidRPr="00E02850">
        <w:rPr>
          <w:rFonts w:ascii="Times New Roman" w:eastAsia="AppleMyungjo" w:hAnsi="Times New Roman" w:cs="Times New Roman"/>
          <w:sz w:val="24"/>
          <w:szCs w:val="24"/>
        </w:rPr>
        <w:t xml:space="preserve"> (iii) prepare development control tools, including digitization of permitting </w:t>
      </w:r>
      <w:r w:rsidR="00E02850" w:rsidRPr="00E02850">
        <w:rPr>
          <w:rFonts w:ascii="Times New Roman" w:eastAsia="AppleMyungjo" w:hAnsi="Times New Roman" w:cs="Times New Roman"/>
          <w:sz w:val="24"/>
          <w:szCs w:val="24"/>
        </w:rPr>
        <w:lastRenderedPageBreak/>
        <w:t>systems</w:t>
      </w:r>
      <w:r w:rsidR="008430A9">
        <w:rPr>
          <w:rFonts w:ascii="Times New Roman" w:eastAsia="AppleMyungjo" w:hAnsi="Times New Roman" w:cs="Times New Roman"/>
          <w:sz w:val="24"/>
          <w:szCs w:val="24"/>
        </w:rPr>
        <w:t>;</w:t>
      </w:r>
      <w:r w:rsidR="00E02850" w:rsidRPr="00E02850">
        <w:rPr>
          <w:rFonts w:ascii="Times New Roman" w:eastAsia="AppleMyungjo" w:hAnsi="Times New Roman" w:cs="Times New Roman"/>
          <w:sz w:val="24"/>
          <w:szCs w:val="24"/>
        </w:rPr>
        <w:t xml:space="preserve"> and (iv) deliver targeted training to civil servants and appointed officials at the central and local government level with the possible inclusion of community-level organizations. This sub-component is being supported by a WB-executed technical assistance project conducting a Building Regulatory Capacity Assessment, whose results will help to inform the design and activities under this sub-component in more detail. Ultimately, the strengthening of urban development control systems and practices, using climate risk maps to inform no-build zones, paired with a public awareness campaign on climate risks also to be supported under the program, is anticipated to contribute to a reduction of citizens settling in high climate and flood-risk zones or ecologically sensitive areas, thereby reducing climate risk in the medium to long term. </w:t>
      </w:r>
    </w:p>
    <w:p w14:paraId="02ED2DAB" w14:textId="5F8B1D51" w:rsidR="00D26AA8" w:rsidRPr="00A85584" w:rsidRDefault="00E02850" w:rsidP="00E02850">
      <w:pPr>
        <w:jc w:val="both"/>
        <w:rPr>
          <w:rFonts w:ascii="Times New Roman" w:eastAsia="AppleMyungjo" w:hAnsi="Times New Roman" w:cs="Times New Roman"/>
          <w:sz w:val="24"/>
          <w:szCs w:val="24"/>
        </w:rPr>
      </w:pPr>
      <w:r w:rsidRPr="008C7355">
        <w:rPr>
          <w:rFonts w:ascii="Times New Roman" w:eastAsia="AppleMyungjo" w:hAnsi="Times New Roman" w:cs="Times New Roman"/>
          <w:b/>
          <w:bCs/>
          <w:sz w:val="24"/>
          <w:szCs w:val="24"/>
        </w:rPr>
        <w:t>Subcomponent 2.2: Solid Waste Management Operations and Financing.</w:t>
      </w:r>
      <w:r w:rsidRPr="00E02850">
        <w:rPr>
          <w:rFonts w:ascii="Times New Roman" w:eastAsia="AppleMyungjo" w:hAnsi="Times New Roman" w:cs="Times New Roman"/>
          <w:sz w:val="24"/>
          <w:szCs w:val="24"/>
        </w:rPr>
        <w:t xml:space="preserve"> To keep drainage and other hydraulic infrastructure clear of waste, allowing for the infrastructure to effectively protect against climate and flood risks, the Solid Waste Management (SWM) system, which is a core responsibility of municipal governments, needs to be drastically improved. This subcomponent will therefore finance the development of a Solid Waste Management Operational Plan for the Greater Monrovia Area that will include a detailed financial model, private sector engagement plan and inform the operational needs of the system. The plan will also lay out contractual options to combine SWM collection with regular drainage clean-up operations, since drains are acting as waste receptacles in Greater Monrovia. The strategy will build on the revenue-oriented elements of the Local Government Act and include a diagnostic and needs assessment of current local government revenue mobilization and identify an action plan to enhance revenue streams. This component will build on the achievements of the </w:t>
      </w:r>
      <w:proofErr w:type="spellStart"/>
      <w:r w:rsidR="00B2425F">
        <w:rPr>
          <w:rFonts w:ascii="Times New Roman" w:eastAsia="AppleMyungjo" w:hAnsi="Times New Roman" w:cs="Times New Roman"/>
          <w:sz w:val="24"/>
          <w:szCs w:val="24"/>
        </w:rPr>
        <w:t>Cheesemanburg</w:t>
      </w:r>
      <w:proofErr w:type="spellEnd"/>
      <w:r w:rsidR="00B2425F">
        <w:rPr>
          <w:rFonts w:ascii="Times New Roman" w:eastAsia="AppleMyungjo" w:hAnsi="Times New Roman" w:cs="Times New Roman"/>
          <w:sz w:val="24"/>
          <w:szCs w:val="24"/>
        </w:rPr>
        <w:t xml:space="preserve"> Landfill and Urban Sanitation (</w:t>
      </w:r>
      <w:r w:rsidRPr="00E02850">
        <w:rPr>
          <w:rFonts w:ascii="Times New Roman" w:eastAsia="AppleMyungjo" w:hAnsi="Times New Roman" w:cs="Times New Roman"/>
          <w:sz w:val="24"/>
          <w:szCs w:val="24"/>
        </w:rPr>
        <w:t>CLUS</w:t>
      </w:r>
      <w:r w:rsidR="00B2425F">
        <w:rPr>
          <w:rFonts w:ascii="Times New Roman" w:eastAsia="AppleMyungjo" w:hAnsi="Times New Roman" w:cs="Times New Roman"/>
          <w:sz w:val="24"/>
          <w:szCs w:val="24"/>
        </w:rPr>
        <w:t>)</w:t>
      </w:r>
      <w:r w:rsidRPr="00E02850">
        <w:rPr>
          <w:rFonts w:ascii="Times New Roman" w:eastAsia="AppleMyungjo" w:hAnsi="Times New Roman" w:cs="Times New Roman"/>
          <w:sz w:val="24"/>
          <w:szCs w:val="24"/>
        </w:rPr>
        <w:t xml:space="preserve"> project and recent sectoral diagnostic work of Cities Alliance in close coordination with MCC and PCC. In addition, since CLUS is reaching the end of its project lifespan and resources, some activities that may not be completed under that project could be taken up, such as the feasibility, design and ESF studies for SWM facilities. Equipment and capacity development needs to enhance revenue mobilization and collection will also be supported. Similar SWM planning and capacity support will be offered to Buchanan, Gbarnga and </w:t>
      </w:r>
      <w:proofErr w:type="spellStart"/>
      <w:r w:rsidRPr="00E02850">
        <w:rPr>
          <w:rFonts w:ascii="Times New Roman" w:eastAsia="AppleMyungjo" w:hAnsi="Times New Roman" w:cs="Times New Roman"/>
          <w:sz w:val="24"/>
          <w:szCs w:val="24"/>
        </w:rPr>
        <w:t>Ganta</w:t>
      </w:r>
      <w:proofErr w:type="spellEnd"/>
      <w:r w:rsidRPr="00E02850">
        <w:rPr>
          <w:rFonts w:ascii="Times New Roman" w:eastAsia="AppleMyungjo" w:hAnsi="Times New Roman" w:cs="Times New Roman"/>
          <w:sz w:val="24"/>
          <w:szCs w:val="24"/>
        </w:rPr>
        <w:t>. The sub-component will build on the technical assistance provided under the Bank Executed Pro Blue project</w:t>
      </w:r>
    </w:p>
    <w:p w14:paraId="62B50BCB" w14:textId="77777777" w:rsidR="00076E3A" w:rsidRPr="00A85584" w:rsidRDefault="00076E3A" w:rsidP="00076E3A">
      <w:pPr>
        <w:pStyle w:val="ListParagraph"/>
        <w:spacing w:after="0" w:line="240" w:lineRule="auto"/>
        <w:ind w:left="0"/>
        <w:jc w:val="both"/>
        <w:rPr>
          <w:rFonts w:ascii="Times New Roman" w:eastAsia="AppleMyungjo" w:hAnsi="Times New Roman" w:cs="Times New Roman"/>
          <w:sz w:val="24"/>
          <w:szCs w:val="24"/>
        </w:rPr>
      </w:pPr>
    </w:p>
    <w:p w14:paraId="52D1BC32" w14:textId="56926374" w:rsidR="00076E3A" w:rsidRPr="00A85584" w:rsidRDefault="00076E3A" w:rsidP="00076E3A">
      <w:pPr>
        <w:jc w:val="both"/>
        <w:rPr>
          <w:rFonts w:ascii="Times New Roman" w:eastAsia="AppleMyungjo" w:hAnsi="Times New Roman" w:cs="Times New Roman"/>
          <w:iCs/>
          <w:sz w:val="24"/>
          <w:szCs w:val="24"/>
          <w:u w:val="single"/>
        </w:rPr>
      </w:pPr>
      <w:r w:rsidRPr="00A85584">
        <w:rPr>
          <w:rFonts w:ascii="Times New Roman" w:eastAsia="AppleMyungjo" w:hAnsi="Times New Roman" w:cs="Times New Roman"/>
          <w:b/>
          <w:iCs/>
          <w:sz w:val="24"/>
          <w:szCs w:val="24"/>
          <w:u w:val="single"/>
        </w:rPr>
        <w:t>Component 3: Project Management</w:t>
      </w:r>
    </w:p>
    <w:p w14:paraId="532DAE44" w14:textId="77777777" w:rsidR="00076E3A" w:rsidRPr="00A85584" w:rsidRDefault="00076E3A" w:rsidP="00076E3A">
      <w:pPr>
        <w:pStyle w:val="ListParagraph"/>
        <w:spacing w:after="0" w:line="240" w:lineRule="auto"/>
        <w:ind w:left="0"/>
        <w:jc w:val="both"/>
        <w:rPr>
          <w:rFonts w:ascii="Times New Roman" w:eastAsia="AppleMyungjo" w:hAnsi="Times New Roman" w:cs="Times New Roman"/>
          <w:sz w:val="24"/>
          <w:szCs w:val="24"/>
        </w:rPr>
      </w:pPr>
      <w:r w:rsidRPr="00A85584">
        <w:rPr>
          <w:rFonts w:ascii="Times New Roman" w:eastAsia="AppleMyungjo" w:hAnsi="Times New Roman" w:cs="Times New Roman"/>
          <w:sz w:val="24"/>
          <w:szCs w:val="24"/>
        </w:rPr>
        <w:t xml:space="preserve">This component would finance the Project Management Unit (PMU) activities related to project coordination, safeguards implementation, M&amp;E, procurement, etc. Operational costs to support efficient management of the project would be included. </w:t>
      </w:r>
    </w:p>
    <w:p w14:paraId="1A835A52" w14:textId="77777777" w:rsidR="00076E3A" w:rsidRPr="00A85584" w:rsidRDefault="00076E3A" w:rsidP="00076E3A">
      <w:pPr>
        <w:jc w:val="both"/>
        <w:rPr>
          <w:rFonts w:ascii="Times New Roman" w:eastAsia="AppleMyungjo" w:hAnsi="Times New Roman" w:cs="Times New Roman"/>
          <w:sz w:val="24"/>
          <w:szCs w:val="24"/>
        </w:rPr>
      </w:pPr>
    </w:p>
    <w:p w14:paraId="3C2CB9AE" w14:textId="77777777" w:rsidR="00076E3A" w:rsidRPr="00A85584" w:rsidRDefault="00076E3A" w:rsidP="00076E3A">
      <w:pPr>
        <w:jc w:val="both"/>
        <w:rPr>
          <w:rFonts w:ascii="Times New Roman" w:eastAsia="AppleMyungjo" w:hAnsi="Times New Roman" w:cs="Times New Roman"/>
          <w:iCs/>
          <w:sz w:val="24"/>
          <w:szCs w:val="24"/>
          <w:u w:val="single"/>
        </w:rPr>
      </w:pPr>
      <w:r w:rsidRPr="00A85584">
        <w:rPr>
          <w:rFonts w:ascii="Times New Roman" w:eastAsia="AppleMyungjo" w:hAnsi="Times New Roman" w:cs="Times New Roman"/>
          <w:b/>
          <w:iCs/>
          <w:sz w:val="24"/>
          <w:szCs w:val="24"/>
          <w:u w:val="single"/>
        </w:rPr>
        <w:t>Component 4: Contingency Emergency Response Component (CERC)</w:t>
      </w:r>
    </w:p>
    <w:p w14:paraId="1ADC2367" w14:textId="77777777" w:rsidR="00076E3A" w:rsidRPr="00A85584" w:rsidRDefault="00076E3A" w:rsidP="00076E3A">
      <w:pPr>
        <w:pStyle w:val="ListParagraph"/>
        <w:spacing w:after="0" w:line="240" w:lineRule="auto"/>
        <w:ind w:left="0"/>
        <w:jc w:val="both"/>
        <w:rPr>
          <w:rFonts w:ascii="Times New Roman" w:eastAsia="AppleMyungjo" w:hAnsi="Times New Roman" w:cs="Times New Roman"/>
          <w:sz w:val="24"/>
          <w:szCs w:val="24"/>
        </w:rPr>
      </w:pPr>
      <w:r w:rsidRPr="00A85584">
        <w:rPr>
          <w:rFonts w:ascii="Times New Roman" w:hAnsi="Times New Roman" w:cs="Times New Roman"/>
          <w:sz w:val="24"/>
          <w:szCs w:val="24"/>
        </w:rPr>
        <w:t>The CERC is a zero-sum component included to mitigate situations of urgent need and allows for the rapid reallocation of funding in the event of a natural disaster or crisis that has caused, or is likely to imminently cause, a major adverse economic and/or social impact.</w:t>
      </w:r>
    </w:p>
    <w:p w14:paraId="4399CE5A" w14:textId="77777777" w:rsidR="00076E3A" w:rsidRPr="00A85584" w:rsidRDefault="00076E3A" w:rsidP="00C52FD7">
      <w:pPr>
        <w:spacing w:after="8"/>
        <w:jc w:val="both"/>
        <w:rPr>
          <w:rFonts w:ascii="Times New Roman" w:hAnsi="Times New Roman" w:cs="Times New Roman"/>
          <w:sz w:val="24"/>
          <w:szCs w:val="24"/>
        </w:rPr>
      </w:pPr>
    </w:p>
    <w:p w14:paraId="4573BC7E" w14:textId="013DBD35" w:rsidR="001A1042" w:rsidRPr="009E3EDA" w:rsidRDefault="00010345" w:rsidP="00F0493F">
      <w:pPr>
        <w:pStyle w:val="Heading2"/>
        <w:rPr>
          <w:rStyle w:val="Strong"/>
          <w:b w:val="0"/>
          <w:bCs w:val="0"/>
        </w:rPr>
      </w:pPr>
      <w:bookmarkStart w:id="23" w:name="_Toc100568085"/>
      <w:r w:rsidRPr="009E3EDA">
        <w:rPr>
          <w:rStyle w:val="Strong"/>
          <w:b w:val="0"/>
          <w:bCs w:val="0"/>
        </w:rPr>
        <w:lastRenderedPageBreak/>
        <w:t>2.</w:t>
      </w:r>
      <w:r w:rsidR="00F0493F" w:rsidRPr="009E3EDA">
        <w:rPr>
          <w:rStyle w:val="Strong"/>
          <w:b w:val="0"/>
          <w:bCs w:val="0"/>
        </w:rPr>
        <w:t>5</w:t>
      </w:r>
      <w:r w:rsidRPr="009E3EDA">
        <w:rPr>
          <w:rStyle w:val="Strong"/>
          <w:b w:val="0"/>
          <w:bCs w:val="0"/>
        </w:rPr>
        <w:tab/>
        <w:t>Project Location</w:t>
      </w:r>
      <w:r w:rsidR="00435507" w:rsidRPr="009E3EDA">
        <w:rPr>
          <w:rStyle w:val="Strong"/>
          <w:b w:val="0"/>
          <w:bCs w:val="0"/>
        </w:rPr>
        <w:t>s &amp; Details</w:t>
      </w:r>
      <w:bookmarkEnd w:id="23"/>
      <w:r w:rsidR="00435507" w:rsidRPr="009E3EDA">
        <w:rPr>
          <w:rStyle w:val="Strong"/>
          <w:b w:val="0"/>
          <w:bCs w:val="0"/>
        </w:rPr>
        <w:t xml:space="preserve"> </w:t>
      </w:r>
    </w:p>
    <w:p w14:paraId="533E8016" w14:textId="77777777" w:rsidR="00435507" w:rsidRPr="00A42F15" w:rsidRDefault="00435507" w:rsidP="00435507">
      <w:pPr>
        <w:pStyle w:val="ListParagraph"/>
        <w:spacing w:after="0" w:line="240" w:lineRule="auto"/>
        <w:ind w:left="450"/>
        <w:jc w:val="both"/>
        <w:rPr>
          <w:rFonts w:ascii="Times New Roman" w:eastAsia="AppleMyungjo" w:hAnsi="Times New Roman" w:cs="Times New Roman"/>
          <w:b/>
          <w:bCs/>
          <w:sz w:val="24"/>
          <w:szCs w:val="24"/>
        </w:rPr>
      </w:pPr>
      <w:bookmarkStart w:id="24" w:name="_Ref80301809"/>
    </w:p>
    <w:p w14:paraId="3405C4A1" w14:textId="1664E898" w:rsidR="00435507" w:rsidRPr="00A42F15" w:rsidRDefault="00361ED1" w:rsidP="00435507">
      <w:pPr>
        <w:spacing w:before="120" w:after="120" w:line="276" w:lineRule="auto"/>
        <w:jc w:val="both"/>
        <w:rPr>
          <w:rFonts w:ascii="Times New Roman" w:eastAsia="AppleMyungjo" w:hAnsi="Times New Roman" w:cs="Times New Roman"/>
          <w:sz w:val="24"/>
          <w:szCs w:val="24"/>
        </w:rPr>
      </w:pPr>
      <w:r>
        <w:rPr>
          <w:rFonts w:ascii="Times New Roman" w:eastAsia="AppleMyungjo" w:hAnsi="Times New Roman" w:cs="Times New Roman"/>
          <w:sz w:val="24"/>
          <w:szCs w:val="24"/>
        </w:rPr>
        <w:t>Under Component 1, t</w:t>
      </w:r>
      <w:r w:rsidR="00435507" w:rsidRPr="00A42F15">
        <w:rPr>
          <w:rFonts w:ascii="Times New Roman" w:eastAsia="AppleMyungjo" w:hAnsi="Times New Roman" w:cs="Times New Roman"/>
          <w:sz w:val="24"/>
          <w:szCs w:val="24"/>
        </w:rPr>
        <w:t xml:space="preserve">he project will finance </w:t>
      </w:r>
      <w:r>
        <w:rPr>
          <w:rFonts w:ascii="Times New Roman" w:eastAsia="AppleMyungjo" w:hAnsi="Times New Roman" w:cs="Times New Roman"/>
          <w:sz w:val="24"/>
          <w:szCs w:val="24"/>
        </w:rPr>
        <w:t>(</w:t>
      </w:r>
      <w:proofErr w:type="spellStart"/>
      <w:r>
        <w:rPr>
          <w:rFonts w:ascii="Times New Roman" w:eastAsia="AppleMyungjo" w:hAnsi="Times New Roman" w:cs="Times New Roman"/>
          <w:sz w:val="24"/>
          <w:szCs w:val="24"/>
        </w:rPr>
        <w:t>i</w:t>
      </w:r>
      <w:proofErr w:type="spellEnd"/>
      <w:r>
        <w:rPr>
          <w:rFonts w:ascii="Times New Roman" w:eastAsia="AppleMyungjo" w:hAnsi="Times New Roman" w:cs="Times New Roman"/>
          <w:sz w:val="24"/>
          <w:szCs w:val="24"/>
        </w:rPr>
        <w:t xml:space="preserve">) </w:t>
      </w:r>
      <w:r w:rsidR="00435507" w:rsidRPr="00A42F15">
        <w:rPr>
          <w:rFonts w:ascii="Times New Roman" w:eastAsia="AppleMyungjo" w:hAnsi="Times New Roman" w:cs="Times New Roman"/>
          <w:sz w:val="24"/>
          <w:szCs w:val="24"/>
        </w:rPr>
        <w:t>rehabilitation of existing and implementation of new drainage infrastructure in the selected areas</w:t>
      </w:r>
      <w:r w:rsidR="008430A9">
        <w:rPr>
          <w:rFonts w:ascii="Times New Roman" w:eastAsia="AppleMyungjo" w:hAnsi="Times New Roman" w:cs="Times New Roman"/>
          <w:sz w:val="24"/>
          <w:szCs w:val="24"/>
        </w:rPr>
        <w:t>,</w:t>
      </w:r>
      <w:r w:rsidR="00435507" w:rsidRPr="00A42F15">
        <w:rPr>
          <w:rFonts w:ascii="Times New Roman" w:eastAsia="AppleMyungjo" w:hAnsi="Times New Roman" w:cs="Times New Roman"/>
          <w:sz w:val="24"/>
          <w:szCs w:val="24"/>
        </w:rPr>
        <w:t xml:space="preserve"> </w:t>
      </w:r>
      <w:r>
        <w:rPr>
          <w:rFonts w:ascii="Times New Roman" w:eastAsia="AppleMyungjo" w:hAnsi="Times New Roman" w:cs="Times New Roman"/>
          <w:sz w:val="24"/>
          <w:szCs w:val="24"/>
        </w:rPr>
        <w:t>(ii)</w:t>
      </w:r>
      <w:r w:rsidRPr="00A42F15">
        <w:rPr>
          <w:rFonts w:ascii="Times New Roman" w:eastAsia="AppleMyungjo" w:hAnsi="Times New Roman" w:cs="Times New Roman"/>
          <w:sz w:val="24"/>
          <w:szCs w:val="24"/>
        </w:rPr>
        <w:t xml:space="preserve"> </w:t>
      </w:r>
      <w:r w:rsidR="00435507" w:rsidRPr="00A42F15">
        <w:rPr>
          <w:rFonts w:ascii="Times New Roman" w:eastAsia="AppleMyungjo" w:hAnsi="Times New Roman" w:cs="Times New Roman"/>
          <w:sz w:val="24"/>
          <w:szCs w:val="24"/>
        </w:rPr>
        <w:t>the cleaning of surface and underground channels by removal of sludge, silt, organic material, and debris</w:t>
      </w:r>
      <w:r w:rsidR="008430A9">
        <w:rPr>
          <w:rFonts w:ascii="Times New Roman" w:eastAsia="AppleMyungjo" w:hAnsi="Times New Roman" w:cs="Times New Roman"/>
          <w:sz w:val="24"/>
          <w:szCs w:val="24"/>
        </w:rPr>
        <w:t>,</w:t>
      </w:r>
      <w:r>
        <w:rPr>
          <w:rFonts w:ascii="Times New Roman" w:eastAsia="AppleMyungjo" w:hAnsi="Times New Roman" w:cs="Times New Roman"/>
          <w:sz w:val="24"/>
          <w:szCs w:val="24"/>
        </w:rPr>
        <w:t xml:space="preserve"> (iii)</w:t>
      </w:r>
      <w:r w:rsidR="00435507" w:rsidRPr="00A42F15">
        <w:rPr>
          <w:rFonts w:ascii="Times New Roman" w:eastAsia="AppleMyungjo" w:hAnsi="Times New Roman" w:cs="Times New Roman"/>
          <w:sz w:val="24"/>
          <w:szCs w:val="24"/>
        </w:rPr>
        <w:t xml:space="preserve"> the repair of surface and underground channels, including the replacement of broken or missing manhole covers. Where necessary, this will be complemented with new blue-green-grey drainage measures, including blue solutions (open water areas for temporary stormwater storage), green solutions (wetland or green vegetated areas to maintain soil infiltration and temporarily store surface stormwater), and grey solutions (traditional constructed drainage of adequate size and design to drain roads and residential areas). </w:t>
      </w:r>
      <w:r>
        <w:rPr>
          <w:rFonts w:ascii="Times New Roman" w:eastAsia="AppleMyungjo" w:hAnsi="Times New Roman" w:cs="Times New Roman"/>
          <w:sz w:val="24"/>
          <w:szCs w:val="24"/>
        </w:rPr>
        <w:t xml:space="preserve">(iv) </w:t>
      </w:r>
      <w:r w:rsidR="00435507" w:rsidRPr="00A42F15">
        <w:rPr>
          <w:rFonts w:ascii="Times New Roman" w:eastAsia="AppleMyungjo" w:hAnsi="Times New Roman" w:cs="Times New Roman"/>
          <w:sz w:val="24"/>
          <w:szCs w:val="24"/>
        </w:rPr>
        <w:t>several measures with traditional concrete drains conveying water towards rehabilitated/protected urban wetlands and permeable paving to enhance infiltration or green swales (vegetated strips that capture and store stormwater from roads and residential areas). Such measures will be combined with improved land use planning, zoning and construction permitting (see below).</w:t>
      </w:r>
    </w:p>
    <w:p w14:paraId="5C551A78" w14:textId="73E25D09" w:rsidR="00435507" w:rsidRDefault="00435507" w:rsidP="00435507">
      <w:pPr>
        <w:spacing w:before="120" w:after="120" w:line="276" w:lineRule="auto"/>
        <w:jc w:val="both"/>
        <w:rPr>
          <w:rFonts w:ascii="Times New Roman" w:eastAsia="AppleMyungjo" w:hAnsi="Times New Roman" w:cs="Times New Roman"/>
          <w:sz w:val="24"/>
          <w:szCs w:val="24"/>
        </w:rPr>
      </w:pPr>
      <w:r w:rsidRPr="00A42F15">
        <w:rPr>
          <w:rFonts w:ascii="Times New Roman" w:eastAsia="AppleMyungjo" w:hAnsi="Times New Roman" w:cs="Times New Roman"/>
          <w:sz w:val="24"/>
          <w:szCs w:val="24"/>
        </w:rPr>
        <w:t>Apart from access and drainage investments the activities may also include other secondary and tertiary infrastructure for markets and communities such as water supply, sanitation (wastewater and solid waste collection facilities) and community facilities such as community halls, open spaces, playgrounds etc. Many of these facilities should consider the functional rehabilitation of underutilized spaces where feasible. Project investments would complement existing/ongoing World Bank financed projects in related sectors either through working in neighborhoods where no network services are in place or by focusing on upgrading reticulation/neighborhood systems where there is access to network services. The specific investments will depend on the feasibility studies, which will also ensure that gender gaps will be identified and addressed through the investments, for example ensuring that sanitation facilities are safe for women.</w:t>
      </w:r>
    </w:p>
    <w:p w14:paraId="4E1821F2" w14:textId="47D9A075" w:rsidR="009200B8" w:rsidRPr="009200B8" w:rsidRDefault="009200B8" w:rsidP="00435507">
      <w:pPr>
        <w:spacing w:before="120" w:after="120" w:line="276" w:lineRule="auto"/>
        <w:jc w:val="both"/>
        <w:rPr>
          <w:rFonts w:ascii="Times New Roman" w:eastAsia="AppleMyungjo" w:hAnsi="Times New Roman" w:cs="Times New Roman"/>
          <w:sz w:val="24"/>
          <w:szCs w:val="24"/>
        </w:rPr>
      </w:pPr>
      <w:r w:rsidRPr="009200B8">
        <w:rPr>
          <w:rFonts w:ascii="Times New Roman" w:eastAsia="AppleMyungjo" w:hAnsi="Times New Roman" w:cs="Times New Roman"/>
          <w:sz w:val="24"/>
          <w:szCs w:val="24"/>
        </w:rPr>
        <w:t xml:space="preserve">Component 1 will be implemented in the Greater Monrovia Area, which can be seen in </w:t>
      </w:r>
      <w:r w:rsidRPr="009200B8">
        <w:rPr>
          <w:rFonts w:ascii="Times New Roman" w:eastAsia="AppleMyungjo" w:hAnsi="Times New Roman" w:cs="Times New Roman"/>
          <w:sz w:val="24"/>
          <w:szCs w:val="24"/>
        </w:rPr>
        <w:fldChar w:fldCharType="begin"/>
      </w:r>
      <w:r w:rsidRPr="009200B8">
        <w:rPr>
          <w:rFonts w:ascii="Times New Roman" w:eastAsia="AppleMyungjo" w:hAnsi="Times New Roman" w:cs="Times New Roman"/>
          <w:sz w:val="24"/>
          <w:szCs w:val="24"/>
        </w:rPr>
        <w:instrText xml:space="preserve"> REF _Ref98242227 \h  \* MERGEFORMAT </w:instrText>
      </w:r>
      <w:r w:rsidRPr="009200B8">
        <w:rPr>
          <w:rFonts w:ascii="Times New Roman" w:eastAsia="AppleMyungjo" w:hAnsi="Times New Roman" w:cs="Times New Roman"/>
          <w:sz w:val="24"/>
          <w:szCs w:val="24"/>
        </w:rPr>
      </w:r>
      <w:r w:rsidRPr="009200B8">
        <w:rPr>
          <w:rFonts w:ascii="Times New Roman" w:eastAsia="AppleMyungjo" w:hAnsi="Times New Roman" w:cs="Times New Roman"/>
          <w:sz w:val="24"/>
          <w:szCs w:val="24"/>
        </w:rPr>
        <w:fldChar w:fldCharType="separate"/>
      </w:r>
      <w:ins w:id="25" w:author="James Reynolds" w:date="2022-04-19T11:08:00Z">
        <w:r w:rsidR="002F5403" w:rsidRPr="002F5403">
          <w:rPr>
            <w:rFonts w:ascii="Times New Roman" w:hAnsi="Times New Roman" w:cs="Times New Roman"/>
            <w:sz w:val="24"/>
            <w:szCs w:val="24"/>
            <w:rPrChange w:id="26" w:author="James Reynolds" w:date="2022-04-19T11:08:00Z">
              <w:rPr/>
            </w:rPrChange>
          </w:rPr>
          <w:t xml:space="preserve">Figure </w:t>
        </w:r>
        <w:r w:rsidR="002F5403" w:rsidRPr="002F5403">
          <w:rPr>
            <w:rFonts w:ascii="Times New Roman" w:hAnsi="Times New Roman" w:cs="Times New Roman"/>
            <w:noProof/>
            <w:sz w:val="24"/>
            <w:szCs w:val="24"/>
            <w:rPrChange w:id="27" w:author="James Reynolds" w:date="2022-04-19T11:08:00Z">
              <w:rPr>
                <w:noProof/>
              </w:rPr>
            </w:rPrChange>
          </w:rPr>
          <w:t>1</w:t>
        </w:r>
      </w:ins>
      <w:del w:id="28" w:author="James Reynolds" w:date="2022-04-19T11:08:00Z">
        <w:r w:rsidRPr="009200B8" w:rsidDel="002F5403">
          <w:rPr>
            <w:rFonts w:ascii="Times New Roman" w:hAnsi="Times New Roman" w:cs="Times New Roman"/>
            <w:sz w:val="24"/>
            <w:szCs w:val="24"/>
          </w:rPr>
          <w:delText xml:space="preserve">Figure </w:delText>
        </w:r>
        <w:r w:rsidRPr="009200B8" w:rsidDel="002F5403">
          <w:rPr>
            <w:rFonts w:ascii="Times New Roman" w:hAnsi="Times New Roman" w:cs="Times New Roman"/>
            <w:noProof/>
            <w:sz w:val="24"/>
            <w:szCs w:val="24"/>
          </w:rPr>
          <w:delText>1</w:delText>
        </w:r>
      </w:del>
      <w:r w:rsidRPr="009200B8">
        <w:rPr>
          <w:rFonts w:ascii="Times New Roman" w:eastAsia="AppleMyungjo" w:hAnsi="Times New Roman" w:cs="Times New Roman"/>
          <w:sz w:val="24"/>
          <w:szCs w:val="24"/>
        </w:rPr>
        <w:fldChar w:fldCharType="end"/>
      </w:r>
      <w:r w:rsidRPr="009200B8">
        <w:rPr>
          <w:rFonts w:ascii="Times New Roman" w:eastAsia="AppleMyungjo" w:hAnsi="Times New Roman" w:cs="Times New Roman"/>
          <w:sz w:val="24"/>
          <w:szCs w:val="24"/>
        </w:rPr>
        <w:t>.</w:t>
      </w:r>
    </w:p>
    <w:p w14:paraId="074092D8" w14:textId="534E1F17" w:rsidR="009200B8" w:rsidRDefault="009200B8" w:rsidP="00435507">
      <w:pPr>
        <w:spacing w:before="120" w:after="120" w:line="276" w:lineRule="auto"/>
        <w:jc w:val="both"/>
        <w:rPr>
          <w:rFonts w:ascii="Times New Roman" w:eastAsia="AppleMyungjo" w:hAnsi="Times New Roman" w:cs="Times New Roman"/>
          <w:sz w:val="24"/>
          <w:szCs w:val="24"/>
        </w:rPr>
      </w:pPr>
    </w:p>
    <w:p w14:paraId="23E3F5F7" w14:textId="08D8C7A9" w:rsidR="009200B8" w:rsidRDefault="009200B8" w:rsidP="009200B8">
      <w:pPr>
        <w:pStyle w:val="Caption"/>
        <w:keepNext/>
        <w:jc w:val="both"/>
      </w:pPr>
      <w:bookmarkStart w:id="29" w:name="_Ref98242227"/>
      <w:bookmarkStart w:id="30" w:name="_Toc98247884"/>
      <w:r>
        <w:lastRenderedPageBreak/>
        <w:t xml:space="preserve">Figure </w:t>
      </w:r>
      <w:fldSimple w:instr=" SEQ Figure \* ARABIC ">
        <w:r w:rsidR="002F5403">
          <w:rPr>
            <w:noProof/>
          </w:rPr>
          <w:t>1</w:t>
        </w:r>
      </w:fldSimple>
      <w:bookmarkEnd w:id="29"/>
      <w:r>
        <w:t>: Greater Monrovia area (</w:t>
      </w:r>
      <w:r w:rsidRPr="009200B8">
        <w:t xml:space="preserve">Sources: Borders, Administrative divisions: GDAL, LIZ-GIS / Places: MSF, </w:t>
      </w:r>
      <w:proofErr w:type="spellStart"/>
      <w:r w:rsidRPr="009200B8">
        <w:t>Geonames</w:t>
      </w:r>
      <w:proofErr w:type="spellEnd"/>
      <w:r w:rsidRPr="009200B8">
        <w:t>, HOT-OSM / Roads, Natural: HOT-OSM / Other data: MSF</w:t>
      </w:r>
      <w:r>
        <w:t>)</w:t>
      </w:r>
      <w:bookmarkEnd w:id="30"/>
    </w:p>
    <w:p w14:paraId="13E5874B" w14:textId="77777777" w:rsidR="009200B8" w:rsidRPr="00A42F15" w:rsidRDefault="009200B8" w:rsidP="009200B8">
      <w:pPr>
        <w:keepNext/>
        <w:spacing w:after="279"/>
        <w:ind w:left="55" w:right="155"/>
        <w:jc w:val="both"/>
        <w:rPr>
          <w:rFonts w:ascii="Times New Roman" w:hAnsi="Times New Roman" w:cs="Times New Roman"/>
          <w:sz w:val="24"/>
          <w:szCs w:val="24"/>
        </w:rPr>
      </w:pPr>
      <w:r w:rsidRPr="00A42F15">
        <w:rPr>
          <w:rFonts w:ascii="Times New Roman" w:hAnsi="Times New Roman" w:cs="Times New Roman"/>
          <w:noProof/>
          <w:sz w:val="24"/>
          <w:szCs w:val="24"/>
        </w:rPr>
        <w:drawing>
          <wp:inline distT="0" distB="0" distL="0" distR="0" wp14:anchorId="18BAF002" wp14:editId="2CE0ED5F">
            <wp:extent cx="5913120" cy="418719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959896" cy="4220319"/>
                    </a:xfrm>
                    <a:prstGeom prst="rect">
                      <a:avLst/>
                    </a:prstGeom>
                  </pic:spPr>
                </pic:pic>
              </a:graphicData>
            </a:graphic>
          </wp:inline>
        </w:drawing>
      </w:r>
    </w:p>
    <w:p w14:paraId="47E56075" w14:textId="4FB0EF0E" w:rsidR="00435507" w:rsidRPr="009200B8" w:rsidRDefault="00435507" w:rsidP="00435507">
      <w:pPr>
        <w:spacing w:before="120" w:after="120" w:line="276" w:lineRule="auto"/>
        <w:jc w:val="both"/>
        <w:rPr>
          <w:rFonts w:ascii="Times New Roman" w:eastAsia="AppleMyungjo" w:hAnsi="Times New Roman" w:cs="Times New Roman"/>
          <w:sz w:val="24"/>
          <w:szCs w:val="24"/>
        </w:rPr>
      </w:pPr>
      <w:r w:rsidRPr="009200B8">
        <w:rPr>
          <w:rFonts w:ascii="Times New Roman" w:eastAsia="AppleMyungjo" w:hAnsi="Times New Roman" w:cs="Times New Roman"/>
          <w:sz w:val="24"/>
          <w:szCs w:val="24"/>
        </w:rPr>
        <w:t>Four main locations</w:t>
      </w:r>
      <w:r w:rsidR="009200B8" w:rsidRPr="009200B8">
        <w:rPr>
          <w:rFonts w:ascii="Times New Roman" w:eastAsia="AppleMyungjo" w:hAnsi="Times New Roman" w:cs="Times New Roman"/>
          <w:sz w:val="24"/>
          <w:szCs w:val="24"/>
        </w:rPr>
        <w:t xml:space="preserve"> are described in </w:t>
      </w:r>
      <w:r w:rsidR="009200B8" w:rsidRPr="009200B8">
        <w:rPr>
          <w:rFonts w:ascii="Times New Roman" w:eastAsia="AppleMyungjo" w:hAnsi="Times New Roman" w:cs="Times New Roman"/>
          <w:sz w:val="24"/>
          <w:szCs w:val="24"/>
        </w:rPr>
        <w:fldChar w:fldCharType="begin"/>
      </w:r>
      <w:r w:rsidR="009200B8" w:rsidRPr="009200B8">
        <w:rPr>
          <w:rFonts w:ascii="Times New Roman" w:eastAsia="AppleMyungjo" w:hAnsi="Times New Roman" w:cs="Times New Roman"/>
          <w:sz w:val="24"/>
          <w:szCs w:val="24"/>
        </w:rPr>
        <w:instrText xml:space="preserve"> REF _Ref98242281 \h  \* MERGEFORMAT </w:instrText>
      </w:r>
      <w:r w:rsidR="009200B8" w:rsidRPr="009200B8">
        <w:rPr>
          <w:rFonts w:ascii="Times New Roman" w:eastAsia="AppleMyungjo" w:hAnsi="Times New Roman" w:cs="Times New Roman"/>
          <w:sz w:val="24"/>
          <w:szCs w:val="24"/>
        </w:rPr>
      </w:r>
      <w:r w:rsidR="009200B8" w:rsidRPr="009200B8">
        <w:rPr>
          <w:rFonts w:ascii="Times New Roman" w:eastAsia="AppleMyungjo" w:hAnsi="Times New Roman" w:cs="Times New Roman"/>
          <w:sz w:val="24"/>
          <w:szCs w:val="24"/>
        </w:rPr>
        <w:fldChar w:fldCharType="separate"/>
      </w:r>
      <w:ins w:id="31" w:author="James Reynolds" w:date="2022-04-19T11:08:00Z">
        <w:r w:rsidR="002F5403" w:rsidRPr="002F5403">
          <w:rPr>
            <w:rFonts w:ascii="Times New Roman" w:hAnsi="Times New Roman" w:cs="Times New Roman"/>
            <w:sz w:val="24"/>
            <w:szCs w:val="24"/>
            <w:rPrChange w:id="32" w:author="James Reynolds" w:date="2022-04-19T11:08:00Z">
              <w:rPr/>
            </w:rPrChange>
          </w:rPr>
          <w:t xml:space="preserve">Table </w:t>
        </w:r>
        <w:r w:rsidR="002F5403" w:rsidRPr="002F5403">
          <w:rPr>
            <w:rFonts w:ascii="Times New Roman" w:hAnsi="Times New Roman" w:cs="Times New Roman"/>
            <w:noProof/>
            <w:sz w:val="24"/>
            <w:szCs w:val="24"/>
            <w:rPrChange w:id="33" w:author="James Reynolds" w:date="2022-04-19T11:08:00Z">
              <w:rPr>
                <w:noProof/>
              </w:rPr>
            </w:rPrChange>
          </w:rPr>
          <w:t>1</w:t>
        </w:r>
      </w:ins>
      <w:del w:id="34" w:author="James Reynolds" w:date="2022-04-19T11:08:00Z">
        <w:r w:rsidR="009200B8" w:rsidRPr="009200B8" w:rsidDel="002F5403">
          <w:rPr>
            <w:rFonts w:ascii="Times New Roman" w:hAnsi="Times New Roman" w:cs="Times New Roman"/>
            <w:sz w:val="24"/>
            <w:szCs w:val="24"/>
          </w:rPr>
          <w:delText xml:space="preserve">Table </w:delText>
        </w:r>
        <w:r w:rsidR="009200B8" w:rsidRPr="009200B8" w:rsidDel="002F5403">
          <w:rPr>
            <w:rFonts w:ascii="Times New Roman" w:hAnsi="Times New Roman" w:cs="Times New Roman"/>
            <w:noProof/>
            <w:sz w:val="24"/>
            <w:szCs w:val="24"/>
          </w:rPr>
          <w:delText>1</w:delText>
        </w:r>
      </w:del>
      <w:r w:rsidR="009200B8" w:rsidRPr="009200B8">
        <w:rPr>
          <w:rFonts w:ascii="Times New Roman" w:eastAsia="AppleMyungjo" w:hAnsi="Times New Roman" w:cs="Times New Roman"/>
          <w:sz w:val="24"/>
          <w:szCs w:val="24"/>
        </w:rPr>
        <w:fldChar w:fldCharType="end"/>
      </w:r>
      <w:r w:rsidR="009200B8" w:rsidRPr="009200B8">
        <w:rPr>
          <w:rFonts w:ascii="Times New Roman" w:eastAsia="AppleMyungjo" w:hAnsi="Times New Roman" w:cs="Times New Roman"/>
          <w:sz w:val="24"/>
          <w:szCs w:val="24"/>
        </w:rPr>
        <w:t xml:space="preserve"> within Greater Monrovia</w:t>
      </w:r>
      <w:r w:rsidRPr="009200B8">
        <w:rPr>
          <w:rFonts w:ascii="Times New Roman" w:eastAsia="AppleMyungjo" w:hAnsi="Times New Roman" w:cs="Times New Roman"/>
          <w:sz w:val="24"/>
          <w:szCs w:val="24"/>
        </w:rPr>
        <w:t xml:space="preserve"> are being considered for this intervention, which requires further feasibility assessment to determine the economic, technical, environmental and social viability of this work. </w:t>
      </w:r>
    </w:p>
    <w:p w14:paraId="217B112A" w14:textId="17785F2C" w:rsidR="003C2849" w:rsidRDefault="003C2849" w:rsidP="003C2849">
      <w:pPr>
        <w:pStyle w:val="Caption"/>
        <w:keepNext/>
      </w:pPr>
      <w:bookmarkStart w:id="35" w:name="_Ref98242281"/>
      <w:bookmarkStart w:id="36" w:name="_Toc98247837"/>
      <w:r>
        <w:t xml:space="preserve">Table </w:t>
      </w:r>
      <w:fldSimple w:instr=" SEQ Table \* ARABIC ">
        <w:r w:rsidR="002F5403">
          <w:rPr>
            <w:noProof/>
          </w:rPr>
          <w:t>1</w:t>
        </w:r>
      </w:fldSimple>
      <w:bookmarkEnd w:id="35"/>
      <w:r>
        <w:t>: Potential project intervention areas</w:t>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200B8" w:rsidRPr="00A42F15" w14:paraId="3F83FC7E" w14:textId="77777777" w:rsidTr="00112C97">
        <w:tc>
          <w:tcPr>
            <w:tcW w:w="9350" w:type="dxa"/>
            <w:shd w:val="clear" w:color="auto" w:fill="auto"/>
          </w:tcPr>
          <w:p w14:paraId="73706752" w14:textId="77777777" w:rsidR="009200B8" w:rsidRPr="00A42F15" w:rsidRDefault="009200B8" w:rsidP="00050A5E">
            <w:pPr>
              <w:rPr>
                <w:rFonts w:ascii="Times New Roman" w:hAnsi="Times New Roman" w:cs="Times New Roman"/>
                <w:i/>
                <w:iCs/>
                <w:sz w:val="24"/>
                <w:szCs w:val="24"/>
              </w:rPr>
            </w:pPr>
            <w:r w:rsidRPr="00A42F15">
              <w:rPr>
                <w:rFonts w:ascii="Times New Roman" w:hAnsi="Times New Roman" w:cs="Times New Roman"/>
                <w:i/>
                <w:iCs/>
                <w:sz w:val="24"/>
                <w:szCs w:val="24"/>
              </w:rPr>
              <w:t>Area 1: Northern area of Bushrod Island</w:t>
            </w:r>
          </w:p>
          <w:p w14:paraId="6545BD81" w14:textId="7D2E4740" w:rsidR="009200B8" w:rsidRPr="00A42F15" w:rsidRDefault="009200B8" w:rsidP="00050A5E">
            <w:pPr>
              <w:rPr>
                <w:rFonts w:ascii="Times New Roman" w:hAnsi="Times New Roman" w:cs="Times New Roman"/>
                <w:sz w:val="24"/>
                <w:szCs w:val="24"/>
              </w:rPr>
            </w:pPr>
            <w:r w:rsidRPr="00A42F15">
              <w:rPr>
                <w:rFonts w:ascii="Times New Roman" w:hAnsi="Times New Roman" w:cs="Times New Roman"/>
                <w:sz w:val="24"/>
                <w:szCs w:val="24"/>
              </w:rPr>
              <w:t xml:space="preserve">The area is underserved regarding drainage infrastructure and frequent flooding occurs around the Duala market and in other urbanized parts mainly as a result of pluvial events. The northern and eastern part is also vulnerable to fluvial and coastal flooding. Envisioned urgent structural interventions in this area are at this moment: </w:t>
            </w:r>
            <w:proofErr w:type="spellStart"/>
            <w:r w:rsidRPr="00A42F15">
              <w:rPr>
                <w:rFonts w:ascii="Times New Roman" w:hAnsi="Times New Roman" w:cs="Times New Roman"/>
                <w:sz w:val="24"/>
                <w:szCs w:val="24"/>
              </w:rPr>
              <w:t>i</w:t>
            </w:r>
            <w:proofErr w:type="spellEnd"/>
            <w:r w:rsidRPr="00A42F15">
              <w:rPr>
                <w:rFonts w:ascii="Times New Roman" w:hAnsi="Times New Roman" w:cs="Times New Roman"/>
                <w:sz w:val="24"/>
                <w:szCs w:val="24"/>
              </w:rPr>
              <w:t xml:space="preserve">) road drainage along the northern part of UN Drive (currently non-existent), ii) enhance connectivity of runoff from the urbanized areas to the low-lying and open spaces on the east and west part of island; iii) preserve and connect the open greens areas as retention areas for (future) rainfall events, iv) improve connections towards the north (St Paul River mouth) and/or east (Stockton Creek). For coastal and fluvial flood risk, this assignment should further analyze during the initial stage if these risks can be mitigated with structural solutions in an effective way and if these should be prioritized over pluvial drainage infrastructure interventions. The drainage interventions can </w:t>
            </w:r>
            <w:r w:rsidRPr="00A42F15">
              <w:rPr>
                <w:rFonts w:ascii="Times New Roman" w:hAnsi="Times New Roman" w:cs="Times New Roman"/>
                <w:sz w:val="24"/>
                <w:szCs w:val="24"/>
              </w:rPr>
              <w:lastRenderedPageBreak/>
              <w:t>be accompanied with some urban upgrading interventions to be defined further in a detailed feasibility and design study.</w:t>
            </w:r>
          </w:p>
        </w:tc>
      </w:tr>
      <w:tr w:rsidR="00435507" w:rsidRPr="00A42F15" w14:paraId="7EF1E584" w14:textId="77777777" w:rsidTr="008C7355">
        <w:tc>
          <w:tcPr>
            <w:tcW w:w="9350" w:type="dxa"/>
            <w:shd w:val="clear" w:color="auto" w:fill="auto"/>
          </w:tcPr>
          <w:p w14:paraId="457A4690" w14:textId="13B3B806" w:rsidR="00435507" w:rsidRPr="00A42F15" w:rsidRDefault="00435507" w:rsidP="00050A5E">
            <w:pPr>
              <w:ind w:left="-90"/>
              <w:rPr>
                <w:rFonts w:ascii="Times New Roman" w:hAnsi="Times New Roman" w:cs="Times New Roman"/>
                <w:b/>
                <w:bCs/>
                <w:sz w:val="24"/>
                <w:szCs w:val="24"/>
              </w:rPr>
            </w:pPr>
            <w:r w:rsidRPr="00A42F15">
              <w:rPr>
                <w:rFonts w:ascii="Times New Roman" w:hAnsi="Times New Roman" w:cs="Times New Roman"/>
                <w:b/>
                <w:noProof/>
                <w:sz w:val="24"/>
                <w:szCs w:val="24"/>
              </w:rPr>
              <w:lastRenderedPageBreak/>
              <w:drawing>
                <wp:inline distT="0" distB="0" distL="0" distR="0" wp14:anchorId="5902DB68" wp14:editId="088C916D">
                  <wp:extent cx="6156960" cy="3550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156960" cy="3550920"/>
                          </a:xfrm>
                          <a:prstGeom prst="rect">
                            <a:avLst/>
                          </a:prstGeom>
                          <a:noFill/>
                          <a:ln>
                            <a:noFill/>
                          </a:ln>
                        </pic:spPr>
                      </pic:pic>
                    </a:graphicData>
                  </a:graphic>
                </wp:inline>
              </w:drawing>
            </w:r>
          </w:p>
        </w:tc>
      </w:tr>
      <w:tr w:rsidR="009200B8" w:rsidRPr="00A42F15" w14:paraId="29500994" w14:textId="77777777" w:rsidTr="00CF1EF4">
        <w:tc>
          <w:tcPr>
            <w:tcW w:w="9350" w:type="dxa"/>
            <w:shd w:val="clear" w:color="auto" w:fill="auto"/>
          </w:tcPr>
          <w:p w14:paraId="5076479C" w14:textId="77777777" w:rsidR="009200B8" w:rsidRPr="00A42F15" w:rsidRDefault="009200B8" w:rsidP="00050A5E">
            <w:pPr>
              <w:rPr>
                <w:rFonts w:ascii="Times New Roman" w:hAnsi="Times New Roman" w:cs="Times New Roman"/>
                <w:i/>
                <w:iCs/>
                <w:sz w:val="24"/>
                <w:szCs w:val="24"/>
              </w:rPr>
            </w:pPr>
            <w:r w:rsidRPr="00A42F15">
              <w:rPr>
                <w:rFonts w:ascii="Times New Roman" w:hAnsi="Times New Roman" w:cs="Times New Roman"/>
                <w:i/>
                <w:iCs/>
                <w:sz w:val="24"/>
                <w:szCs w:val="24"/>
              </w:rPr>
              <w:t>Area 2: Omega Market area</w:t>
            </w:r>
          </w:p>
          <w:p w14:paraId="6DBDE6E6" w14:textId="7712CC8B" w:rsidR="009200B8" w:rsidRPr="00A42F15" w:rsidRDefault="009200B8" w:rsidP="00050A5E">
            <w:pPr>
              <w:rPr>
                <w:rFonts w:ascii="Times New Roman" w:hAnsi="Times New Roman" w:cs="Times New Roman"/>
                <w:sz w:val="24"/>
                <w:szCs w:val="24"/>
              </w:rPr>
            </w:pPr>
            <w:r w:rsidRPr="00A42F15">
              <w:rPr>
                <w:rFonts w:ascii="Times New Roman" w:hAnsi="Times New Roman" w:cs="Times New Roman"/>
                <w:sz w:val="24"/>
                <w:szCs w:val="24"/>
              </w:rPr>
              <w:t xml:space="preserve">This area is located under the jurisdiction of the Paynesville City Council (PCC) and the Omega Market is located at the location of the former Paynesville Transmission Tower. The Omega Market was opened in 2016 and further expansion of the market is considered. The Omega Market area, however, faces significant flood issues during pluvial rainfall events. Based on an initial analysis of the topography and modeling, this relatively flat area collects rainwater from the surrounding elevated areas before draining further towards the southeast into the </w:t>
            </w:r>
            <w:proofErr w:type="spellStart"/>
            <w:r w:rsidRPr="00A42F15">
              <w:rPr>
                <w:rFonts w:ascii="Times New Roman" w:hAnsi="Times New Roman" w:cs="Times New Roman"/>
                <w:sz w:val="24"/>
                <w:szCs w:val="24"/>
              </w:rPr>
              <w:t>Mesurado</w:t>
            </w:r>
            <w:proofErr w:type="spellEnd"/>
            <w:r w:rsidRPr="00A42F15">
              <w:rPr>
                <w:rFonts w:ascii="Times New Roman" w:hAnsi="Times New Roman" w:cs="Times New Roman"/>
                <w:sz w:val="24"/>
                <w:szCs w:val="24"/>
              </w:rPr>
              <w:t xml:space="preserve"> River. Potential bottlenecks for sufficient drainage are: </w:t>
            </w:r>
            <w:proofErr w:type="spellStart"/>
            <w:r w:rsidRPr="00A42F15">
              <w:rPr>
                <w:rFonts w:ascii="Times New Roman" w:hAnsi="Times New Roman" w:cs="Times New Roman"/>
                <w:sz w:val="24"/>
                <w:szCs w:val="24"/>
              </w:rPr>
              <w:t>i</w:t>
            </w:r>
            <w:proofErr w:type="spellEnd"/>
            <w:r w:rsidRPr="00A42F15">
              <w:rPr>
                <w:rFonts w:ascii="Times New Roman" w:hAnsi="Times New Roman" w:cs="Times New Roman"/>
                <w:sz w:val="24"/>
                <w:szCs w:val="24"/>
              </w:rPr>
              <w:t xml:space="preserve">) insufficient secondary/tertiary infrastructure surrounding the built-up area including Omega Market, ii) insufficient storage/retention area, </w:t>
            </w:r>
            <w:r>
              <w:rPr>
                <w:rFonts w:ascii="Times New Roman" w:hAnsi="Times New Roman" w:cs="Times New Roman"/>
                <w:sz w:val="24"/>
                <w:szCs w:val="24"/>
              </w:rPr>
              <w:t xml:space="preserve">and </w:t>
            </w:r>
            <w:r w:rsidRPr="00A42F15">
              <w:rPr>
                <w:rFonts w:ascii="Times New Roman" w:hAnsi="Times New Roman" w:cs="Times New Roman"/>
                <w:sz w:val="24"/>
                <w:szCs w:val="24"/>
              </w:rPr>
              <w:t xml:space="preserve">iii) insufficient conveyance capacity of the stream towards </w:t>
            </w:r>
            <w:proofErr w:type="spellStart"/>
            <w:r w:rsidRPr="00A42F15">
              <w:rPr>
                <w:rFonts w:ascii="Times New Roman" w:hAnsi="Times New Roman" w:cs="Times New Roman"/>
                <w:sz w:val="24"/>
                <w:szCs w:val="24"/>
              </w:rPr>
              <w:t>Mesurado</w:t>
            </w:r>
            <w:proofErr w:type="spellEnd"/>
            <w:r w:rsidRPr="00A42F15">
              <w:rPr>
                <w:rFonts w:ascii="Times New Roman" w:hAnsi="Times New Roman" w:cs="Times New Roman"/>
                <w:sz w:val="24"/>
                <w:szCs w:val="24"/>
              </w:rPr>
              <w:t xml:space="preserve"> River due to a limited and vegetated cross-section, road crossings, or a combination of the above. Prioritizing these bottlenecks and identifying and designing structural solutions to resolve these will be part of the feasibility studies to define a set of prioritized interventions for this area. These drainage interventions could be combined with some urban upgrading investments (e.g.</w:t>
            </w:r>
            <w:r>
              <w:rPr>
                <w:rFonts w:ascii="Times New Roman" w:hAnsi="Times New Roman" w:cs="Times New Roman"/>
                <w:sz w:val="24"/>
                <w:szCs w:val="24"/>
              </w:rPr>
              <w:t>,</w:t>
            </w:r>
            <w:r w:rsidRPr="00A42F15">
              <w:rPr>
                <w:rFonts w:ascii="Times New Roman" w:hAnsi="Times New Roman" w:cs="Times New Roman"/>
                <w:sz w:val="24"/>
                <w:szCs w:val="24"/>
              </w:rPr>
              <w:t xml:space="preserve"> public amenities, urban parc development, etc.).</w:t>
            </w:r>
          </w:p>
        </w:tc>
      </w:tr>
      <w:tr w:rsidR="00435507" w:rsidRPr="00A42F15" w14:paraId="67B4245B" w14:textId="77777777" w:rsidTr="008C7355">
        <w:tc>
          <w:tcPr>
            <w:tcW w:w="9350" w:type="dxa"/>
            <w:shd w:val="clear" w:color="auto" w:fill="auto"/>
          </w:tcPr>
          <w:p w14:paraId="7E8C4EB3" w14:textId="7BDB56FA" w:rsidR="00435507" w:rsidRPr="00A42F15" w:rsidRDefault="003C2849" w:rsidP="00050A5E">
            <w:pPr>
              <w:rPr>
                <w:rFonts w:ascii="Times New Roman" w:hAnsi="Times New Roman" w:cs="Times New Roman"/>
                <w:b/>
                <w:bCs/>
                <w:sz w:val="24"/>
                <w:szCs w:val="24"/>
              </w:rPr>
            </w:pPr>
            <w:r w:rsidRPr="00A42F15">
              <w:rPr>
                <w:rFonts w:ascii="Times New Roman" w:hAnsi="Times New Roman" w:cs="Times New Roman"/>
                <w:noProof/>
                <w:sz w:val="24"/>
                <w:szCs w:val="24"/>
              </w:rPr>
              <w:lastRenderedPageBreak/>
              <w:drawing>
                <wp:inline distT="0" distB="0" distL="0" distR="0" wp14:anchorId="02A369C4" wp14:editId="25E6ED4B">
                  <wp:extent cx="4871720" cy="3057782"/>
                  <wp:effectExtent l="0" t="0" r="508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878179" cy="3061836"/>
                          </a:xfrm>
                          <a:prstGeom prst="rect">
                            <a:avLst/>
                          </a:prstGeom>
                          <a:noFill/>
                          <a:ln>
                            <a:noFill/>
                          </a:ln>
                        </pic:spPr>
                      </pic:pic>
                    </a:graphicData>
                  </a:graphic>
                </wp:inline>
              </w:drawing>
            </w:r>
            <w:r w:rsidRPr="00A42F15">
              <w:rPr>
                <w:rFonts w:ascii="Times New Roman" w:hAnsi="Times New Roman" w:cs="Times New Roman"/>
                <w:noProof/>
                <w:sz w:val="24"/>
                <w:szCs w:val="24"/>
              </w:rPr>
              <w:drawing>
                <wp:inline distT="0" distB="0" distL="0" distR="0" wp14:anchorId="28A4C19D" wp14:editId="5C8E4222">
                  <wp:extent cx="4500880" cy="2250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500880" cy="2250440"/>
                          </a:xfrm>
                          <a:prstGeom prst="rect">
                            <a:avLst/>
                          </a:prstGeom>
                          <a:noFill/>
                          <a:ln>
                            <a:noFill/>
                          </a:ln>
                        </pic:spPr>
                      </pic:pic>
                    </a:graphicData>
                  </a:graphic>
                </wp:inline>
              </w:drawing>
            </w:r>
            <w:r w:rsidR="00435507" w:rsidRPr="00A42F15">
              <w:rPr>
                <w:rFonts w:ascii="Times New Roman" w:hAnsi="Times New Roman" w:cs="Times New Roman"/>
                <w:b/>
                <w:noProof/>
                <w:sz w:val="24"/>
                <w:szCs w:val="24"/>
              </w:rPr>
              <w:lastRenderedPageBreak/>
              <w:drawing>
                <wp:inline distT="0" distB="0" distL="0" distR="0" wp14:anchorId="5DA805BD" wp14:editId="69DE19AD">
                  <wp:extent cx="5232400" cy="3383749"/>
                  <wp:effectExtent l="0" t="0" r="635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237119" cy="3386800"/>
                          </a:xfrm>
                          <a:prstGeom prst="rect">
                            <a:avLst/>
                          </a:prstGeom>
                          <a:noFill/>
                          <a:ln>
                            <a:noFill/>
                          </a:ln>
                        </pic:spPr>
                      </pic:pic>
                    </a:graphicData>
                  </a:graphic>
                </wp:inline>
              </w:drawing>
            </w:r>
          </w:p>
        </w:tc>
      </w:tr>
      <w:tr w:rsidR="009200B8" w:rsidRPr="00A42F15" w14:paraId="37976F33" w14:textId="77777777" w:rsidTr="00552A2E">
        <w:tc>
          <w:tcPr>
            <w:tcW w:w="9350" w:type="dxa"/>
            <w:shd w:val="clear" w:color="auto" w:fill="auto"/>
          </w:tcPr>
          <w:p w14:paraId="617CD1D7" w14:textId="77777777" w:rsidR="009200B8" w:rsidRPr="00A42F15" w:rsidRDefault="009200B8" w:rsidP="008C7355">
            <w:pPr>
              <w:pStyle w:val="ListParagraph"/>
              <w:spacing w:after="0" w:line="276" w:lineRule="auto"/>
              <w:ind w:left="0"/>
              <w:jc w:val="both"/>
              <w:rPr>
                <w:rFonts w:ascii="Times New Roman" w:eastAsia="AppleMyungjo" w:hAnsi="Times New Roman" w:cs="Times New Roman"/>
                <w:b/>
                <w:iCs/>
                <w:sz w:val="24"/>
                <w:szCs w:val="24"/>
                <w:u w:val="single"/>
              </w:rPr>
            </w:pPr>
            <w:r w:rsidRPr="00A42F15">
              <w:rPr>
                <w:rFonts w:ascii="Times New Roman" w:hAnsi="Times New Roman" w:cs="Times New Roman"/>
                <w:i/>
                <w:iCs/>
                <w:sz w:val="24"/>
                <w:szCs w:val="24"/>
              </w:rPr>
              <w:lastRenderedPageBreak/>
              <w:t xml:space="preserve">Area 3: Central Monrovia </w:t>
            </w:r>
            <w:proofErr w:type="spellStart"/>
            <w:r w:rsidRPr="00A42F15">
              <w:rPr>
                <w:rFonts w:ascii="Times New Roman" w:hAnsi="Times New Roman" w:cs="Times New Roman"/>
                <w:i/>
                <w:iCs/>
                <w:sz w:val="24"/>
                <w:szCs w:val="24"/>
              </w:rPr>
              <w:t>Soniwein</w:t>
            </w:r>
            <w:proofErr w:type="spellEnd"/>
            <w:r w:rsidRPr="00A42F15">
              <w:rPr>
                <w:rFonts w:ascii="Times New Roman" w:hAnsi="Times New Roman" w:cs="Times New Roman"/>
                <w:i/>
                <w:iCs/>
                <w:sz w:val="24"/>
                <w:szCs w:val="24"/>
              </w:rPr>
              <w:t xml:space="preserve"> CBD</w:t>
            </w:r>
          </w:p>
          <w:p w14:paraId="59D22672" w14:textId="6C99C08D" w:rsidR="009200B8" w:rsidRPr="00A42F15" w:rsidRDefault="009200B8" w:rsidP="00050A5E">
            <w:pPr>
              <w:pStyle w:val="ListParagraph"/>
              <w:spacing w:after="0" w:line="276" w:lineRule="auto"/>
              <w:ind w:left="0"/>
              <w:jc w:val="both"/>
              <w:rPr>
                <w:rFonts w:ascii="Times New Roman" w:hAnsi="Times New Roman" w:cs="Times New Roman"/>
                <w:sz w:val="24"/>
                <w:szCs w:val="24"/>
              </w:rPr>
            </w:pPr>
            <w:r w:rsidRPr="00A42F15">
              <w:rPr>
                <w:rFonts w:ascii="Times New Roman" w:hAnsi="Times New Roman" w:cs="Times New Roman"/>
                <w:sz w:val="24"/>
                <w:szCs w:val="24"/>
              </w:rPr>
              <w:t xml:space="preserve">This area is under </w:t>
            </w:r>
            <w:r>
              <w:rPr>
                <w:rFonts w:ascii="Times New Roman" w:hAnsi="Times New Roman" w:cs="Times New Roman"/>
                <w:sz w:val="24"/>
                <w:szCs w:val="24"/>
              </w:rPr>
              <w:t>MCC</w:t>
            </w:r>
            <w:r w:rsidRPr="00A42F15">
              <w:rPr>
                <w:rFonts w:ascii="Times New Roman" w:hAnsi="Times New Roman" w:cs="Times New Roman"/>
                <w:sz w:val="24"/>
                <w:szCs w:val="24"/>
              </w:rPr>
              <w:t xml:space="preserve">. The drainage is an open trapezoidal concrete drain with </w:t>
            </w:r>
            <w:r>
              <w:rPr>
                <w:rFonts w:ascii="Times New Roman" w:hAnsi="Times New Roman" w:cs="Times New Roman"/>
                <w:sz w:val="24"/>
                <w:szCs w:val="24"/>
              </w:rPr>
              <w:t xml:space="preserve">a </w:t>
            </w:r>
            <w:r w:rsidRPr="00A42F15">
              <w:rPr>
                <w:rFonts w:ascii="Times New Roman" w:hAnsi="Times New Roman" w:cs="Times New Roman"/>
                <w:sz w:val="24"/>
                <w:szCs w:val="24"/>
              </w:rPr>
              <w:t xml:space="preserve">closed drain going southward and small natural drain connections. This drainage system was constructed early 1970s.  The drainage topography flows from through a natural elevation from the northern part of the city and drains towards the Atlantic Ocean.  </w:t>
            </w:r>
          </w:p>
          <w:p w14:paraId="6E19BADA" w14:textId="77777777" w:rsidR="009200B8" w:rsidRPr="00A42F15" w:rsidRDefault="009200B8" w:rsidP="00050A5E">
            <w:pPr>
              <w:pStyle w:val="ListParagraph"/>
              <w:spacing w:after="0" w:line="276" w:lineRule="auto"/>
              <w:ind w:left="0"/>
              <w:jc w:val="both"/>
              <w:rPr>
                <w:rFonts w:ascii="Times New Roman" w:hAnsi="Times New Roman" w:cs="Times New Roman"/>
                <w:sz w:val="24"/>
                <w:szCs w:val="24"/>
              </w:rPr>
            </w:pPr>
            <w:r w:rsidRPr="00A42F15">
              <w:rPr>
                <w:rFonts w:ascii="Times New Roman" w:hAnsi="Times New Roman" w:cs="Times New Roman"/>
                <w:sz w:val="24"/>
                <w:szCs w:val="24"/>
              </w:rPr>
              <w:t xml:space="preserve">Drainage efficiency is heavily </w:t>
            </w:r>
            <w:proofErr w:type="gramStart"/>
            <w:r w:rsidRPr="00A42F15">
              <w:rPr>
                <w:rFonts w:ascii="Times New Roman" w:hAnsi="Times New Roman" w:cs="Times New Roman"/>
                <w:sz w:val="24"/>
                <w:szCs w:val="24"/>
              </w:rPr>
              <w:t>hamper</w:t>
            </w:r>
            <w:proofErr w:type="gramEnd"/>
            <w:r w:rsidRPr="00A42F15">
              <w:rPr>
                <w:rFonts w:ascii="Times New Roman" w:hAnsi="Times New Roman" w:cs="Times New Roman"/>
                <w:sz w:val="24"/>
                <w:szCs w:val="24"/>
              </w:rPr>
              <w:t xml:space="preserve"> since thick layer of sediments and solid waste materials fill the concrete channels and communities discharge both solid and liquid waste in the main drainage, creating heavy pollution along the way; </w:t>
            </w:r>
          </w:p>
          <w:p w14:paraId="6C223C6C" w14:textId="77777777" w:rsidR="009200B8" w:rsidRPr="00A42F15" w:rsidRDefault="009200B8" w:rsidP="00050A5E">
            <w:pPr>
              <w:pStyle w:val="ListParagraph"/>
              <w:spacing w:after="0" w:line="276" w:lineRule="auto"/>
              <w:ind w:left="0"/>
              <w:jc w:val="both"/>
              <w:rPr>
                <w:rFonts w:ascii="Times New Roman" w:hAnsi="Times New Roman" w:cs="Times New Roman"/>
                <w:sz w:val="24"/>
                <w:szCs w:val="24"/>
              </w:rPr>
            </w:pPr>
            <w:r w:rsidRPr="00A42F15">
              <w:rPr>
                <w:rFonts w:ascii="Times New Roman" w:hAnsi="Times New Roman" w:cs="Times New Roman"/>
                <w:sz w:val="24"/>
                <w:szCs w:val="24"/>
              </w:rPr>
              <w:t xml:space="preserve">Exit point in southeast opens up during rainy season but is often clogged during the dry season due to heavy waste sediments. The effect of sea level tides also affects the discharge of the drainage since sediments usually accumulate at the mouth of the drainage discharge.  </w:t>
            </w:r>
          </w:p>
          <w:p w14:paraId="7874E58E" w14:textId="77777777" w:rsidR="009200B8" w:rsidRPr="00A42F15" w:rsidRDefault="009200B8" w:rsidP="00050A5E">
            <w:pPr>
              <w:pStyle w:val="ListParagraph"/>
              <w:spacing w:after="0" w:line="276" w:lineRule="auto"/>
              <w:ind w:left="0"/>
              <w:jc w:val="both"/>
              <w:rPr>
                <w:rFonts w:ascii="Times New Roman" w:eastAsia="AppleMyungjo" w:hAnsi="Times New Roman" w:cs="Times New Roman"/>
                <w:iCs/>
                <w:sz w:val="24"/>
                <w:szCs w:val="24"/>
              </w:rPr>
            </w:pPr>
            <w:r w:rsidRPr="00A42F15">
              <w:rPr>
                <w:rFonts w:ascii="Times New Roman" w:hAnsi="Times New Roman" w:cs="Times New Roman"/>
                <w:sz w:val="24"/>
                <w:szCs w:val="24"/>
              </w:rPr>
              <w:t xml:space="preserve">The CBD also includes investigation into the drainage network along the Water Street with specific reference to the “Waterside Market”. This section, which is one of the oldest market </w:t>
            </w:r>
            <w:proofErr w:type="spellStart"/>
            <w:r w:rsidRPr="00A42F15">
              <w:rPr>
                <w:rFonts w:ascii="Times New Roman" w:hAnsi="Times New Roman" w:cs="Times New Roman"/>
                <w:sz w:val="24"/>
                <w:szCs w:val="24"/>
              </w:rPr>
              <w:t>centres</w:t>
            </w:r>
            <w:proofErr w:type="spellEnd"/>
            <w:r w:rsidRPr="00A42F15">
              <w:rPr>
                <w:rFonts w:ascii="Times New Roman" w:hAnsi="Times New Roman" w:cs="Times New Roman"/>
                <w:sz w:val="24"/>
                <w:szCs w:val="24"/>
              </w:rPr>
              <w:t xml:space="preserve"> of the city is also experiencing consistent flooding and requires investigation into the current network and its efficiency.  </w:t>
            </w:r>
          </w:p>
        </w:tc>
      </w:tr>
      <w:tr w:rsidR="00435507" w:rsidRPr="00A42F15" w14:paraId="3D737357" w14:textId="77777777" w:rsidTr="008C7355">
        <w:tc>
          <w:tcPr>
            <w:tcW w:w="9350" w:type="dxa"/>
            <w:shd w:val="clear" w:color="auto" w:fill="auto"/>
          </w:tcPr>
          <w:p w14:paraId="4791BFAF" w14:textId="0C9A5EAB" w:rsidR="00435507" w:rsidRPr="00A42F15" w:rsidRDefault="00435507" w:rsidP="00050A5E">
            <w:pPr>
              <w:pStyle w:val="ListParagraph"/>
              <w:spacing w:after="0" w:line="276" w:lineRule="auto"/>
              <w:ind w:left="0"/>
              <w:jc w:val="both"/>
              <w:rPr>
                <w:rFonts w:ascii="Times New Roman" w:hAnsi="Times New Roman" w:cs="Times New Roman"/>
                <w:sz w:val="24"/>
                <w:szCs w:val="24"/>
              </w:rPr>
            </w:pPr>
            <w:r w:rsidRPr="00A42F15">
              <w:rPr>
                <w:rFonts w:ascii="Times New Roman" w:hAnsi="Times New Roman" w:cs="Times New Roman"/>
                <w:noProof/>
                <w:sz w:val="24"/>
                <w:szCs w:val="24"/>
              </w:rPr>
              <w:lastRenderedPageBreak/>
              <w:drawing>
                <wp:inline distT="0" distB="0" distL="0" distR="0" wp14:anchorId="73C02FF7" wp14:editId="7A077EDA">
                  <wp:extent cx="5760720" cy="4198620"/>
                  <wp:effectExtent l="0" t="0" r="0" b="0"/>
                  <wp:docPr id="3" name="Picture 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760720" cy="4198620"/>
                          </a:xfrm>
                          <a:prstGeom prst="rect">
                            <a:avLst/>
                          </a:prstGeom>
                          <a:noFill/>
                          <a:ln>
                            <a:noFill/>
                          </a:ln>
                        </pic:spPr>
                      </pic:pic>
                    </a:graphicData>
                  </a:graphic>
                </wp:inline>
              </w:drawing>
            </w:r>
          </w:p>
        </w:tc>
      </w:tr>
      <w:tr w:rsidR="003F216D" w:rsidRPr="00A42F15" w14:paraId="24804B9E" w14:textId="77777777" w:rsidTr="008C7355">
        <w:tc>
          <w:tcPr>
            <w:tcW w:w="9350" w:type="dxa"/>
            <w:shd w:val="clear" w:color="auto" w:fill="auto"/>
          </w:tcPr>
          <w:tbl>
            <w:tblPr>
              <w:tblW w:w="9129" w:type="dxa"/>
              <w:tblLook w:val="04A0" w:firstRow="1" w:lastRow="0" w:firstColumn="1" w:lastColumn="0" w:noHBand="0" w:noVBand="1"/>
            </w:tblPr>
            <w:tblGrid>
              <w:gridCol w:w="9129"/>
            </w:tblGrid>
            <w:tr w:rsidR="009200B8" w:rsidRPr="00A42F15" w14:paraId="12E11602" w14:textId="77777777" w:rsidTr="00246957">
              <w:trPr>
                <w:trHeight w:val="519"/>
              </w:trPr>
              <w:tc>
                <w:tcPr>
                  <w:tcW w:w="9129" w:type="dxa"/>
                  <w:tcBorders>
                    <w:top w:val="single" w:sz="4" w:space="0" w:color="auto"/>
                    <w:left w:val="single" w:sz="4" w:space="0" w:color="auto"/>
                    <w:bottom w:val="single" w:sz="4" w:space="0" w:color="auto"/>
                  </w:tcBorders>
                  <w:shd w:val="clear" w:color="auto" w:fill="auto"/>
                </w:tcPr>
                <w:p w14:paraId="0C978EA6" w14:textId="77777777" w:rsidR="009200B8" w:rsidRPr="00A42F15" w:rsidRDefault="009200B8" w:rsidP="003C2849">
                  <w:pPr>
                    <w:spacing w:line="276" w:lineRule="auto"/>
                    <w:jc w:val="both"/>
                    <w:rPr>
                      <w:rFonts w:ascii="Times New Roman" w:hAnsi="Times New Roman" w:cs="Times New Roman"/>
                      <w:sz w:val="24"/>
                      <w:szCs w:val="24"/>
                    </w:rPr>
                  </w:pPr>
                  <w:r w:rsidRPr="00A42F15">
                    <w:rPr>
                      <w:rFonts w:ascii="Times New Roman" w:hAnsi="Times New Roman" w:cs="Times New Roman"/>
                      <w:sz w:val="24"/>
                      <w:szCs w:val="24"/>
                    </w:rPr>
                    <w:t xml:space="preserve">Area 4:  South eastern Paynesville </w:t>
                  </w:r>
                </w:p>
                <w:p w14:paraId="7964A4DB" w14:textId="77777777" w:rsidR="009200B8" w:rsidRPr="00A42F15" w:rsidRDefault="009200B8" w:rsidP="003C2849">
                  <w:pPr>
                    <w:spacing w:line="276" w:lineRule="auto"/>
                    <w:jc w:val="both"/>
                    <w:rPr>
                      <w:rFonts w:ascii="Times New Roman" w:hAnsi="Times New Roman" w:cs="Times New Roman"/>
                      <w:sz w:val="24"/>
                      <w:szCs w:val="24"/>
                    </w:rPr>
                  </w:pPr>
                  <w:r w:rsidRPr="00A42F15">
                    <w:rPr>
                      <w:rFonts w:ascii="Times New Roman" w:hAnsi="Times New Roman" w:cs="Times New Roman"/>
                      <w:sz w:val="24"/>
                      <w:szCs w:val="24"/>
                    </w:rPr>
                    <w:t xml:space="preserve"> </w:t>
                  </w:r>
                </w:p>
                <w:p w14:paraId="393EDDE9" w14:textId="774A5325" w:rsidR="009200B8" w:rsidRPr="00A42F15" w:rsidRDefault="009200B8" w:rsidP="003C2849">
                  <w:pPr>
                    <w:spacing w:line="276" w:lineRule="auto"/>
                    <w:jc w:val="both"/>
                    <w:rPr>
                      <w:rFonts w:ascii="Times New Roman" w:hAnsi="Times New Roman" w:cs="Times New Roman"/>
                      <w:sz w:val="24"/>
                      <w:szCs w:val="24"/>
                    </w:rPr>
                  </w:pPr>
                  <w:r w:rsidRPr="00A42F15">
                    <w:rPr>
                      <w:rFonts w:ascii="Times New Roman" w:hAnsi="Times New Roman" w:cs="Times New Roman"/>
                      <w:sz w:val="24"/>
                      <w:szCs w:val="24"/>
                    </w:rPr>
                    <w:t xml:space="preserve">Paynesville City is a </w:t>
                  </w:r>
                  <w:proofErr w:type="gramStart"/>
                  <w:r w:rsidRPr="00A42F15">
                    <w:rPr>
                      <w:rFonts w:ascii="Times New Roman" w:hAnsi="Times New Roman" w:cs="Times New Roman"/>
                      <w:sz w:val="24"/>
                      <w:szCs w:val="24"/>
                    </w:rPr>
                    <w:t>fast developing</w:t>
                  </w:r>
                  <w:proofErr w:type="gramEnd"/>
                  <w:r w:rsidRPr="00A42F15">
                    <w:rPr>
                      <w:rFonts w:ascii="Times New Roman" w:hAnsi="Times New Roman" w:cs="Times New Roman"/>
                      <w:sz w:val="24"/>
                      <w:szCs w:val="24"/>
                    </w:rPr>
                    <w:t xml:space="preserve"> metropolitan city with inadequate, and in some areas non-existent drainage facility. Although fast developing, the city is not layout, non-existent drainage plan / strategy and poor resilience to flooding which has become a regular occurrence during the raining season.</w:t>
                  </w:r>
                </w:p>
                <w:p w14:paraId="2B4337DF" w14:textId="3BD3FD73" w:rsidR="009200B8" w:rsidRPr="00A42F15" w:rsidRDefault="009200B8" w:rsidP="003C2849">
                  <w:pPr>
                    <w:spacing w:line="276" w:lineRule="auto"/>
                    <w:jc w:val="both"/>
                    <w:rPr>
                      <w:rFonts w:ascii="Times New Roman" w:hAnsi="Times New Roman" w:cs="Times New Roman"/>
                      <w:sz w:val="24"/>
                      <w:szCs w:val="24"/>
                    </w:rPr>
                  </w:pPr>
                  <w:r w:rsidRPr="00A42F15">
                    <w:rPr>
                      <w:rFonts w:ascii="Times New Roman" w:hAnsi="Times New Roman" w:cs="Times New Roman"/>
                      <w:sz w:val="24"/>
                      <w:szCs w:val="24"/>
                    </w:rPr>
                    <w:t xml:space="preserve">The South of Paynesville City has seen regular flooding for some time due to pluvial activities and serves as a serious risk for communities’ low lying towards the </w:t>
                  </w:r>
                  <w:proofErr w:type="spellStart"/>
                  <w:r w:rsidRPr="00A42F15">
                    <w:rPr>
                      <w:rFonts w:ascii="Times New Roman" w:hAnsi="Times New Roman" w:cs="Times New Roman"/>
                      <w:sz w:val="24"/>
                      <w:szCs w:val="24"/>
                    </w:rPr>
                    <w:t>Mesurado</w:t>
                  </w:r>
                  <w:proofErr w:type="spellEnd"/>
                  <w:r w:rsidRPr="00A42F15">
                    <w:rPr>
                      <w:rFonts w:ascii="Times New Roman" w:hAnsi="Times New Roman" w:cs="Times New Roman"/>
                      <w:sz w:val="24"/>
                      <w:szCs w:val="24"/>
                    </w:rPr>
                    <w:t xml:space="preserve"> river. The assignment will carry out similar investigations as in other areas and provide drain structure designs to address the risk of flooding within the particular locations of interest. </w:t>
                  </w:r>
                </w:p>
                <w:p w14:paraId="16248A7A" w14:textId="77777777" w:rsidR="009200B8" w:rsidRPr="00A42F15" w:rsidRDefault="009200B8" w:rsidP="003F216D">
                  <w:pPr>
                    <w:jc w:val="both"/>
                    <w:rPr>
                      <w:rFonts w:ascii="Times New Roman" w:hAnsi="Times New Roman" w:cs="Times New Roman"/>
                      <w:noProof/>
                      <w:sz w:val="24"/>
                      <w:szCs w:val="24"/>
                    </w:rPr>
                  </w:pPr>
                </w:p>
              </w:tc>
            </w:tr>
            <w:tr w:rsidR="003F216D" w:rsidRPr="00A42F15" w14:paraId="616C0DFA" w14:textId="77777777" w:rsidTr="009200B8">
              <w:trPr>
                <w:trHeight w:val="519"/>
              </w:trPr>
              <w:tc>
                <w:tcPr>
                  <w:tcW w:w="9129" w:type="dxa"/>
                  <w:shd w:val="clear" w:color="auto" w:fill="auto"/>
                </w:tcPr>
                <w:p w14:paraId="61A065BE" w14:textId="77777777" w:rsidR="003F216D" w:rsidRPr="00A42F15" w:rsidRDefault="003F216D" w:rsidP="003F216D">
                  <w:pPr>
                    <w:jc w:val="both"/>
                    <w:rPr>
                      <w:rFonts w:ascii="Times New Roman" w:hAnsi="Times New Roman" w:cs="Times New Roman"/>
                      <w:sz w:val="24"/>
                      <w:szCs w:val="24"/>
                    </w:rPr>
                  </w:pPr>
                  <w:r w:rsidRPr="00A42F15">
                    <w:rPr>
                      <w:rFonts w:ascii="Times New Roman" w:hAnsi="Times New Roman" w:cs="Times New Roman"/>
                      <w:noProof/>
                      <w:sz w:val="24"/>
                      <w:szCs w:val="24"/>
                    </w:rPr>
                    <w:lastRenderedPageBreak/>
                    <w:drawing>
                      <wp:inline distT="0" distB="0" distL="0" distR="0" wp14:anchorId="4002F403" wp14:editId="4C57FCD8">
                        <wp:extent cx="6244593" cy="4862405"/>
                        <wp:effectExtent l="76200" t="76200" r="137160" b="128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244590" cy="4862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3F216D" w:rsidRPr="00A42F15" w14:paraId="6C8295A1" w14:textId="77777777" w:rsidTr="009200B8">
              <w:trPr>
                <w:trHeight w:val="463"/>
              </w:trPr>
              <w:tc>
                <w:tcPr>
                  <w:tcW w:w="9129" w:type="dxa"/>
                  <w:shd w:val="clear" w:color="auto" w:fill="auto"/>
                </w:tcPr>
                <w:p w14:paraId="09611580" w14:textId="4849C060" w:rsidR="003F216D" w:rsidRPr="00A42F15" w:rsidRDefault="003F216D" w:rsidP="003F216D">
                  <w:pPr>
                    <w:jc w:val="both"/>
                    <w:rPr>
                      <w:rFonts w:ascii="Times New Roman" w:hAnsi="Times New Roman" w:cs="Times New Roman"/>
                      <w:sz w:val="24"/>
                      <w:szCs w:val="24"/>
                    </w:rPr>
                  </w:pPr>
                </w:p>
              </w:tc>
            </w:tr>
          </w:tbl>
          <w:p w14:paraId="1AF78399" w14:textId="77777777" w:rsidR="003F216D" w:rsidRPr="00A42F15" w:rsidRDefault="003F216D" w:rsidP="00050A5E">
            <w:pPr>
              <w:pStyle w:val="ListParagraph"/>
              <w:spacing w:after="0" w:line="276" w:lineRule="auto"/>
              <w:ind w:left="0"/>
              <w:jc w:val="both"/>
              <w:rPr>
                <w:rFonts w:ascii="Times New Roman" w:hAnsi="Times New Roman" w:cs="Times New Roman"/>
                <w:noProof/>
                <w:sz w:val="24"/>
                <w:szCs w:val="24"/>
              </w:rPr>
            </w:pPr>
          </w:p>
        </w:tc>
      </w:tr>
    </w:tbl>
    <w:p w14:paraId="111CB77C" w14:textId="77777777" w:rsidR="00435507" w:rsidRPr="00A42F15" w:rsidRDefault="00435507" w:rsidP="00435507">
      <w:pPr>
        <w:pStyle w:val="ListParagraph"/>
        <w:spacing w:after="0" w:line="276" w:lineRule="auto"/>
        <w:ind w:left="0"/>
        <w:jc w:val="both"/>
        <w:rPr>
          <w:rFonts w:ascii="Times New Roman" w:eastAsia="AppleMyungjo" w:hAnsi="Times New Roman" w:cs="Times New Roman"/>
          <w:b/>
          <w:iCs/>
          <w:sz w:val="24"/>
          <w:szCs w:val="24"/>
          <w:u w:val="single"/>
        </w:rPr>
      </w:pPr>
    </w:p>
    <w:p w14:paraId="2F70E841" w14:textId="720A7926" w:rsidR="00435507" w:rsidRPr="00A42F15" w:rsidRDefault="00435507" w:rsidP="00435507">
      <w:pPr>
        <w:spacing w:line="276" w:lineRule="auto"/>
        <w:jc w:val="both"/>
        <w:rPr>
          <w:rFonts w:ascii="Times New Roman" w:hAnsi="Times New Roman" w:cs="Times New Roman"/>
          <w:sz w:val="24"/>
          <w:szCs w:val="24"/>
        </w:rPr>
      </w:pPr>
      <w:r w:rsidRPr="00A42F15">
        <w:rPr>
          <w:rFonts w:ascii="Times New Roman" w:hAnsi="Times New Roman" w:cs="Times New Roman"/>
          <w:sz w:val="24"/>
          <w:szCs w:val="24"/>
        </w:rPr>
        <w:t xml:space="preserve">Consideration of the suitability of different options will be made </w:t>
      </w:r>
      <w:r w:rsidR="009200B8">
        <w:rPr>
          <w:rFonts w:ascii="Times New Roman" w:hAnsi="Times New Roman" w:cs="Times New Roman"/>
          <w:sz w:val="24"/>
          <w:szCs w:val="24"/>
        </w:rPr>
        <w:t>through a feasibility study.</w:t>
      </w:r>
    </w:p>
    <w:bookmarkEnd w:id="24"/>
    <w:p w14:paraId="05B23ECC" w14:textId="221FD913" w:rsidR="00813B72" w:rsidRPr="00A85584" w:rsidRDefault="00813B72" w:rsidP="00813B72">
      <w:pPr>
        <w:rPr>
          <w:rFonts w:ascii="Times New Roman" w:hAnsi="Times New Roman" w:cs="Times New Roman"/>
        </w:rPr>
      </w:pPr>
    </w:p>
    <w:p w14:paraId="0FC14823" w14:textId="14955FAA" w:rsidR="00B83289" w:rsidRPr="00A85584" w:rsidRDefault="00B83289" w:rsidP="00B83289">
      <w:pPr>
        <w:pStyle w:val="Heading2"/>
      </w:pPr>
      <w:bookmarkStart w:id="37" w:name="_Toc100568086"/>
      <w:r>
        <w:t>2.</w:t>
      </w:r>
      <w:r w:rsidR="0014132F">
        <w:t>6</w:t>
      </w:r>
      <w:r>
        <w:t xml:space="preserve">. </w:t>
      </w:r>
      <w:r w:rsidRPr="00A85584">
        <w:t>Objective of the SEP</w:t>
      </w:r>
      <w:bookmarkEnd w:id="37"/>
    </w:p>
    <w:p w14:paraId="04F9127A" w14:textId="05D285F6" w:rsidR="00B83289" w:rsidRPr="00A85584" w:rsidRDefault="00B83289" w:rsidP="00B83289">
      <w:pPr>
        <w:pStyle w:val="BodyText"/>
        <w:spacing w:before="100" w:beforeAutospacing="1" w:after="100" w:afterAutospacing="1"/>
        <w:ind w:right="130"/>
        <w:jc w:val="both"/>
        <w:rPr>
          <w:rFonts w:ascii="Times New Roman" w:hAnsi="Times New Roman" w:cs="Times New Roman"/>
        </w:rPr>
      </w:pPr>
      <w:r w:rsidRPr="00A85584">
        <w:rPr>
          <w:rFonts w:ascii="Times New Roman" w:hAnsi="Times New Roman" w:cs="Times New Roman"/>
        </w:rPr>
        <w:t xml:space="preserve">The overall objective of this SEP is to define a program for stakeholder engagement, including public information disclosure and consultation, throughout project preparation and to lay the foundation of stakeholder engagement during project implementation. The SEP outlines the ways in which the </w:t>
      </w:r>
      <w:r w:rsidR="00C718CD">
        <w:rPr>
          <w:rFonts w:ascii="Times New Roman" w:hAnsi="Times New Roman" w:cs="Times New Roman"/>
        </w:rPr>
        <w:t>MPW</w:t>
      </w:r>
      <w:r w:rsidRPr="00A85584">
        <w:rPr>
          <w:rFonts w:ascii="Times New Roman" w:hAnsi="Times New Roman" w:cs="Times New Roman"/>
        </w:rPr>
        <w:t xml:space="preserve"> will prepare a comprehensive list of extended stakeholders, identify their interest, communicate with these stakeholders and include a mechanism by which stakeholders can raise concerns, provide feedback, or make complaints about the project and its related activities in the preparation phase and implementation stage.</w:t>
      </w:r>
    </w:p>
    <w:p w14:paraId="624688CB" w14:textId="50147ECA" w:rsidR="00B83289" w:rsidRPr="00A85584" w:rsidRDefault="00B83289" w:rsidP="00B83289">
      <w:pPr>
        <w:pStyle w:val="BodyText"/>
        <w:spacing w:before="100" w:beforeAutospacing="1" w:after="100" w:afterAutospacing="1"/>
        <w:ind w:right="130"/>
        <w:jc w:val="both"/>
        <w:rPr>
          <w:rFonts w:ascii="Times New Roman" w:hAnsi="Times New Roman" w:cs="Times New Roman"/>
        </w:rPr>
      </w:pPr>
      <w:r w:rsidRPr="00A85584">
        <w:rPr>
          <w:rFonts w:ascii="Times New Roman" w:hAnsi="Times New Roman" w:cs="Times New Roman"/>
        </w:rPr>
        <w:lastRenderedPageBreak/>
        <w:t>The overall objectives of SEP as stated in ESS10 are to:</w:t>
      </w:r>
    </w:p>
    <w:p w14:paraId="46FAAF9C" w14:textId="3C30F799" w:rsidR="00B83289" w:rsidRPr="00A85584" w:rsidRDefault="00E05496" w:rsidP="004D358E">
      <w:pPr>
        <w:pStyle w:val="BodyText"/>
        <w:widowControl/>
        <w:numPr>
          <w:ilvl w:val="0"/>
          <w:numId w:val="22"/>
        </w:numPr>
        <w:autoSpaceDE/>
        <w:autoSpaceDN/>
        <w:spacing w:before="100" w:beforeAutospacing="1" w:after="100" w:afterAutospacing="1" w:line="259" w:lineRule="auto"/>
        <w:ind w:right="130"/>
        <w:jc w:val="both"/>
        <w:rPr>
          <w:rFonts w:ascii="Times New Roman" w:hAnsi="Times New Roman" w:cs="Times New Roman"/>
        </w:rPr>
      </w:pPr>
      <w:r>
        <w:rPr>
          <w:rFonts w:ascii="Times New Roman" w:hAnsi="Times New Roman" w:cs="Times New Roman"/>
        </w:rPr>
        <w:t>I</w:t>
      </w:r>
      <w:r w:rsidR="00B83289" w:rsidRPr="00A85584">
        <w:rPr>
          <w:rFonts w:ascii="Times New Roman" w:hAnsi="Times New Roman" w:cs="Times New Roman"/>
        </w:rPr>
        <w:t>dentify the roles and responsibility of all stakeholders and ensure their participation in the complete project cycle</w:t>
      </w:r>
    </w:p>
    <w:p w14:paraId="1A2FC1AD" w14:textId="589AF811" w:rsidR="00B83289" w:rsidRPr="00A85584" w:rsidRDefault="00B83289" w:rsidP="004D358E">
      <w:pPr>
        <w:pStyle w:val="BodyText"/>
        <w:widowControl/>
        <w:numPr>
          <w:ilvl w:val="0"/>
          <w:numId w:val="22"/>
        </w:numPr>
        <w:autoSpaceDE/>
        <w:autoSpaceDN/>
        <w:spacing w:before="100" w:beforeAutospacing="1" w:after="100" w:afterAutospacing="1" w:line="259" w:lineRule="auto"/>
        <w:ind w:right="130"/>
        <w:jc w:val="both"/>
        <w:rPr>
          <w:rFonts w:ascii="Times New Roman" w:hAnsi="Times New Roman" w:cs="Times New Roman"/>
        </w:rPr>
      </w:pPr>
      <w:r w:rsidRPr="00A85584">
        <w:rPr>
          <w:rFonts w:ascii="Times New Roman" w:hAnsi="Times New Roman" w:cs="Times New Roman"/>
        </w:rPr>
        <w:t xml:space="preserve">Establish a systematic approach to stakeholder engagements that will help </w:t>
      </w:r>
      <w:r w:rsidR="00E05496">
        <w:rPr>
          <w:rFonts w:ascii="Times New Roman" w:hAnsi="Times New Roman" w:cs="Times New Roman"/>
        </w:rPr>
        <w:t>LURP</w:t>
      </w:r>
      <w:r w:rsidRPr="00A85584">
        <w:rPr>
          <w:rFonts w:ascii="Times New Roman" w:hAnsi="Times New Roman" w:cs="Times New Roman"/>
        </w:rPr>
        <w:t xml:space="preserve"> identify stakeholders and build and maintain a constructive relationship with them, in particular project-affected parties </w:t>
      </w:r>
    </w:p>
    <w:p w14:paraId="3525C0B2" w14:textId="77777777" w:rsidR="00B83289" w:rsidRPr="00A85584" w:rsidRDefault="00B83289" w:rsidP="004D358E">
      <w:pPr>
        <w:pStyle w:val="BodyText"/>
        <w:widowControl/>
        <w:numPr>
          <w:ilvl w:val="0"/>
          <w:numId w:val="22"/>
        </w:numPr>
        <w:autoSpaceDE/>
        <w:autoSpaceDN/>
        <w:spacing w:before="100" w:beforeAutospacing="1" w:after="100" w:afterAutospacing="1" w:line="259" w:lineRule="auto"/>
        <w:ind w:right="130"/>
        <w:jc w:val="both"/>
        <w:rPr>
          <w:rFonts w:ascii="Times New Roman" w:hAnsi="Times New Roman" w:cs="Times New Roman"/>
          <w:b/>
          <w:bCs/>
        </w:rPr>
      </w:pPr>
      <w:r w:rsidRPr="00A85584">
        <w:rPr>
          <w:rFonts w:ascii="Times New Roman" w:hAnsi="Times New Roman" w:cs="Times New Roman"/>
        </w:rPr>
        <w:t>Assess the level of stakeholder interest and support for the project and to enable stakeholders’ views to be considered in project design and implementation</w:t>
      </w:r>
    </w:p>
    <w:p w14:paraId="045E4502" w14:textId="77777777" w:rsidR="00B83289" w:rsidRPr="00A85584" w:rsidRDefault="00B83289" w:rsidP="004D358E">
      <w:pPr>
        <w:pStyle w:val="BodyText"/>
        <w:widowControl/>
        <w:numPr>
          <w:ilvl w:val="0"/>
          <w:numId w:val="22"/>
        </w:numPr>
        <w:autoSpaceDE/>
        <w:autoSpaceDN/>
        <w:spacing w:before="100" w:beforeAutospacing="1" w:after="100" w:afterAutospacing="1" w:line="259" w:lineRule="auto"/>
        <w:ind w:right="130"/>
        <w:jc w:val="both"/>
        <w:rPr>
          <w:rFonts w:ascii="Times New Roman" w:hAnsi="Times New Roman" w:cs="Times New Roman"/>
          <w:b/>
          <w:bCs/>
        </w:rPr>
      </w:pPr>
      <w:r w:rsidRPr="00A85584">
        <w:rPr>
          <w:rFonts w:ascii="Times New Roman" w:hAnsi="Times New Roman" w:cs="Times New Roman"/>
        </w:rPr>
        <w:t>Promote and provide means for effective and inclusive engagement with project- affected parties throughout the project life -cycle on issues that could potentially affect them.</w:t>
      </w:r>
    </w:p>
    <w:p w14:paraId="2F8A171F" w14:textId="77777777" w:rsidR="00B83289" w:rsidRPr="00A85584" w:rsidRDefault="00B83289" w:rsidP="004D358E">
      <w:pPr>
        <w:pStyle w:val="BodyText"/>
        <w:widowControl/>
        <w:numPr>
          <w:ilvl w:val="0"/>
          <w:numId w:val="22"/>
        </w:numPr>
        <w:autoSpaceDE/>
        <w:autoSpaceDN/>
        <w:spacing w:before="100" w:beforeAutospacing="1" w:after="100" w:afterAutospacing="1" w:line="259" w:lineRule="auto"/>
        <w:ind w:right="130"/>
        <w:jc w:val="both"/>
        <w:rPr>
          <w:rFonts w:ascii="Times New Roman" w:hAnsi="Times New Roman" w:cs="Times New Roman"/>
          <w:b/>
          <w:bCs/>
        </w:rPr>
      </w:pPr>
      <w:r w:rsidRPr="00A85584">
        <w:rPr>
          <w:rFonts w:ascii="Times New Roman" w:hAnsi="Times New Roman" w:cs="Times New Roman"/>
        </w:rPr>
        <w:t xml:space="preserve">Ensure that appropriate project information on environmental and social risks and impacts is disclosed to stakeholders in a timely, understandable, accessible and appropriate manner and format with special consideration for the disadvantaged or vulnerable groups. </w:t>
      </w:r>
    </w:p>
    <w:p w14:paraId="5FA5DF58" w14:textId="2022D951" w:rsidR="00B83289" w:rsidRPr="00A85584" w:rsidRDefault="00B83289" w:rsidP="004D358E">
      <w:pPr>
        <w:pStyle w:val="BodyText"/>
        <w:widowControl/>
        <w:numPr>
          <w:ilvl w:val="0"/>
          <w:numId w:val="22"/>
        </w:numPr>
        <w:autoSpaceDE/>
        <w:autoSpaceDN/>
        <w:spacing w:before="100" w:beforeAutospacing="1" w:after="100" w:afterAutospacing="1" w:line="259" w:lineRule="auto"/>
        <w:ind w:right="130"/>
        <w:jc w:val="both"/>
        <w:rPr>
          <w:rFonts w:ascii="Times New Roman" w:hAnsi="Times New Roman" w:cs="Times New Roman"/>
          <w:b/>
          <w:bCs/>
        </w:rPr>
      </w:pPr>
      <w:r w:rsidRPr="00A85584">
        <w:rPr>
          <w:rFonts w:ascii="Times New Roman" w:hAnsi="Times New Roman" w:cs="Times New Roman"/>
        </w:rPr>
        <w:t xml:space="preserve">Provide project-affected parties with accessible and inclusive means to raise issues and grievances and allow the </w:t>
      </w:r>
      <w:r w:rsidR="00E05496">
        <w:rPr>
          <w:rFonts w:ascii="Times New Roman" w:hAnsi="Times New Roman" w:cs="Times New Roman"/>
        </w:rPr>
        <w:t>LURP</w:t>
      </w:r>
      <w:r w:rsidRPr="00A85584">
        <w:rPr>
          <w:rFonts w:ascii="Times New Roman" w:hAnsi="Times New Roman" w:cs="Times New Roman"/>
        </w:rPr>
        <w:t xml:space="preserve"> to respond to and manage such grievances. </w:t>
      </w:r>
    </w:p>
    <w:p w14:paraId="79762010" w14:textId="77777777" w:rsidR="00B83289" w:rsidRPr="00A85584" w:rsidRDefault="00B83289" w:rsidP="004D358E">
      <w:pPr>
        <w:pStyle w:val="BodyText"/>
        <w:widowControl/>
        <w:numPr>
          <w:ilvl w:val="0"/>
          <w:numId w:val="22"/>
        </w:numPr>
        <w:autoSpaceDE/>
        <w:autoSpaceDN/>
        <w:spacing w:before="100" w:beforeAutospacing="1" w:after="100" w:afterAutospacing="1" w:line="259" w:lineRule="auto"/>
        <w:ind w:right="130"/>
        <w:jc w:val="both"/>
        <w:rPr>
          <w:rFonts w:ascii="Times New Roman" w:hAnsi="Times New Roman" w:cs="Times New Roman"/>
          <w:b/>
          <w:bCs/>
        </w:rPr>
      </w:pPr>
      <w:r w:rsidRPr="00A85584">
        <w:rPr>
          <w:rFonts w:ascii="Times New Roman" w:hAnsi="Times New Roman" w:cs="Times New Roman"/>
        </w:rPr>
        <w:t xml:space="preserve">To devise a plan of action that clearly identifies the means and frequency of engagement of each stakeholder </w:t>
      </w:r>
    </w:p>
    <w:p w14:paraId="43B8F1A2" w14:textId="7249BBAA" w:rsidR="00B83289" w:rsidRPr="00A85584" w:rsidRDefault="00B83289" w:rsidP="004D358E">
      <w:pPr>
        <w:pStyle w:val="BodyText"/>
        <w:widowControl/>
        <w:numPr>
          <w:ilvl w:val="0"/>
          <w:numId w:val="22"/>
        </w:numPr>
        <w:autoSpaceDE/>
        <w:autoSpaceDN/>
        <w:spacing w:before="100" w:beforeAutospacing="1" w:after="100" w:afterAutospacing="1" w:line="259" w:lineRule="auto"/>
        <w:ind w:right="130"/>
        <w:jc w:val="both"/>
        <w:rPr>
          <w:rFonts w:ascii="Times New Roman" w:hAnsi="Times New Roman" w:cs="Times New Roman"/>
          <w:b/>
          <w:bCs/>
        </w:rPr>
      </w:pPr>
      <w:r w:rsidRPr="00A85584">
        <w:rPr>
          <w:rFonts w:ascii="Times New Roman" w:hAnsi="Times New Roman" w:cs="Times New Roman"/>
        </w:rPr>
        <w:t>To allocate budgetary and other resources in the project design, project implementation, and Monitoring and Evaluation (M&amp;E) for stakeholder engagement and participation. The SEP provides an opportunity for all-inclusive approach in project preparation, planning, implementation and monitoring processes. It is geared toward ensuring meaningful and a wide consultative process guided by World Bank’s Environmental and Social Framework (ESF), particularly ESS10</w:t>
      </w:r>
    </w:p>
    <w:p w14:paraId="07451E04" w14:textId="1FBDB062" w:rsidR="008D3341" w:rsidRDefault="008D3341" w:rsidP="00F652DF">
      <w:pPr>
        <w:rPr>
          <w:rFonts w:ascii="Times New Roman" w:hAnsi="Times New Roman" w:cs="Times New Roman"/>
        </w:rPr>
      </w:pPr>
      <w:r>
        <w:rPr>
          <w:rFonts w:ascii="Times New Roman" w:hAnsi="Times New Roman" w:cs="Times New Roman"/>
        </w:rPr>
        <w:br w:type="page"/>
      </w:r>
    </w:p>
    <w:p w14:paraId="74679002" w14:textId="7B5DCA2D" w:rsidR="001A1042" w:rsidRPr="00C71D21" w:rsidRDefault="00865C89" w:rsidP="00C71D21">
      <w:pPr>
        <w:pStyle w:val="Heading1"/>
        <w:rPr>
          <w:rFonts w:ascii="Times New Roman" w:hAnsi="Times New Roman" w:cs="Times New Roman"/>
          <w:b/>
          <w:bCs/>
        </w:rPr>
      </w:pPr>
      <w:bookmarkStart w:id="38" w:name="_Toc100568087"/>
      <w:r w:rsidRPr="00C71D21">
        <w:rPr>
          <w:rFonts w:ascii="Times New Roman" w:hAnsi="Times New Roman" w:cs="Times New Roman"/>
          <w:b/>
          <w:bCs/>
        </w:rPr>
        <w:lastRenderedPageBreak/>
        <w:t>3.0</w:t>
      </w:r>
      <w:r w:rsidRPr="00C71D21">
        <w:rPr>
          <w:rFonts w:ascii="Times New Roman" w:hAnsi="Times New Roman" w:cs="Times New Roman"/>
          <w:b/>
          <w:bCs/>
        </w:rPr>
        <w:tab/>
      </w:r>
      <w:r w:rsidR="001A1042" w:rsidRPr="00C71D21">
        <w:rPr>
          <w:rFonts w:ascii="Times New Roman" w:hAnsi="Times New Roman" w:cs="Times New Roman"/>
          <w:b/>
          <w:bCs/>
        </w:rPr>
        <w:t>Policy, Regulatory and Institutional Framework</w:t>
      </w:r>
      <w:bookmarkEnd w:id="38"/>
      <w:r w:rsidR="001A1042" w:rsidRPr="00C71D21">
        <w:rPr>
          <w:rFonts w:ascii="Times New Roman" w:hAnsi="Times New Roman" w:cs="Times New Roman"/>
          <w:b/>
          <w:bCs/>
        </w:rPr>
        <w:t xml:space="preserve"> </w:t>
      </w:r>
    </w:p>
    <w:p w14:paraId="17037799" w14:textId="5CA5D111" w:rsidR="00253071" w:rsidRPr="00A85584" w:rsidRDefault="001A1042" w:rsidP="00352099">
      <w:pPr>
        <w:pStyle w:val="NoSpacing"/>
        <w:spacing w:before="120" w:line="240" w:lineRule="atLeast"/>
        <w:jc w:val="both"/>
        <w:rPr>
          <w:rFonts w:ascii="Times New Roman" w:hAnsi="Times New Roman" w:cs="Times New Roman"/>
        </w:rPr>
      </w:pPr>
      <w:r w:rsidRPr="00A85584">
        <w:rPr>
          <w:rFonts w:ascii="Times New Roman" w:hAnsi="Times New Roman" w:cs="Times New Roman"/>
          <w:sz w:val="24"/>
          <w:szCs w:val="24"/>
        </w:rPr>
        <w:t xml:space="preserve">This SEP considers the existing institutional and regulatory framework within the context of the National legal instruments as well as the safeguard compliance requirements of Environmental and Social Standard (ESSs) of the World Bank.  </w:t>
      </w:r>
    </w:p>
    <w:p w14:paraId="6F86149D" w14:textId="4F915403" w:rsidR="001A1042" w:rsidRDefault="001A1042" w:rsidP="008C7355">
      <w:pPr>
        <w:pStyle w:val="NoSpacing"/>
        <w:spacing w:before="120" w:line="240" w:lineRule="atLeast"/>
        <w:jc w:val="both"/>
        <w:rPr>
          <w:rFonts w:ascii="Times New Roman" w:hAnsi="Times New Roman"/>
          <w:sz w:val="24"/>
        </w:rPr>
      </w:pPr>
      <w:r w:rsidRPr="008D1E57">
        <w:rPr>
          <w:rFonts w:ascii="Times New Roman" w:hAnsi="Times New Roman"/>
          <w:sz w:val="24"/>
        </w:rPr>
        <w:t>The 1986 Constitution of Republic of Liberia acknowledges the right to information under Article 15(c) as a fundamental human right of all citizens. This right will be properly enjoyed where the public is efficiently informed about government interventions to improve the w</w:t>
      </w:r>
      <w:r w:rsidRPr="001970BF">
        <w:rPr>
          <w:rFonts w:ascii="Times New Roman" w:hAnsi="Times New Roman"/>
          <w:sz w:val="24"/>
        </w:rPr>
        <w:t>ellbeing of citizens.</w:t>
      </w:r>
    </w:p>
    <w:p w14:paraId="317FF949" w14:textId="79143879" w:rsidR="007745B1" w:rsidRDefault="007745B1" w:rsidP="00866295">
      <w:pPr>
        <w:pStyle w:val="Heading2"/>
        <w:ind w:left="0" w:firstLine="0"/>
      </w:pPr>
    </w:p>
    <w:p w14:paraId="17C785DA" w14:textId="77777777" w:rsidR="00DE466D" w:rsidRPr="00DE466D" w:rsidRDefault="00DE466D" w:rsidP="00866295"/>
    <w:p w14:paraId="117C67E6" w14:textId="45D0901D" w:rsidR="007745B1" w:rsidRPr="00866295" w:rsidRDefault="007745B1" w:rsidP="007745B1">
      <w:pPr>
        <w:pStyle w:val="Heading2"/>
        <w:rPr>
          <w:b/>
          <w:bCs/>
          <w:sz w:val="24"/>
        </w:rPr>
      </w:pPr>
      <w:bookmarkStart w:id="39" w:name="_Toc100568088"/>
      <w:r w:rsidRPr="00866295">
        <w:rPr>
          <w:b/>
          <w:bCs/>
        </w:rPr>
        <w:t>3.1</w:t>
      </w:r>
      <w:r w:rsidRPr="00866295">
        <w:rPr>
          <w:b/>
          <w:bCs/>
        </w:rPr>
        <w:tab/>
        <w:t xml:space="preserve">Legal </w:t>
      </w:r>
      <w:r w:rsidR="00C33ED4">
        <w:rPr>
          <w:b/>
          <w:bCs/>
        </w:rPr>
        <w:t xml:space="preserve">and Policy </w:t>
      </w:r>
      <w:r w:rsidRPr="00866295">
        <w:rPr>
          <w:b/>
          <w:bCs/>
        </w:rPr>
        <w:t>Framework</w:t>
      </w:r>
      <w:bookmarkEnd w:id="39"/>
      <w:r w:rsidRPr="00866295">
        <w:rPr>
          <w:b/>
          <w:bCs/>
        </w:rPr>
        <w:t xml:space="preserve"> </w:t>
      </w:r>
    </w:p>
    <w:p w14:paraId="0766E5F0" w14:textId="77777777" w:rsidR="00AC5D44" w:rsidRDefault="00AC5D44" w:rsidP="00AC5D44">
      <w:pPr>
        <w:spacing w:after="0"/>
        <w:rPr>
          <w:rFonts w:ascii="Times New Roman" w:eastAsia="Times New Roman" w:hAnsi="Times New Roman" w:cs="Times New Roman"/>
          <w:b/>
          <w:sz w:val="24"/>
          <w:szCs w:val="24"/>
        </w:rPr>
      </w:pPr>
    </w:p>
    <w:p w14:paraId="24E08219" w14:textId="77777777" w:rsidR="00AC5D44" w:rsidRPr="009E3EDA" w:rsidRDefault="00AC5D44" w:rsidP="009E3EDA">
      <w:pPr>
        <w:pStyle w:val="Heading3"/>
        <w:rPr>
          <w:sz w:val="28"/>
          <w:szCs w:val="28"/>
        </w:rPr>
      </w:pPr>
      <w:bookmarkStart w:id="40" w:name="_Toc100568089"/>
      <w:r w:rsidRPr="009E3EDA">
        <w:rPr>
          <w:sz w:val="28"/>
          <w:szCs w:val="28"/>
        </w:rPr>
        <w:t>3.1.1. Liberia’s Legal and Policy Framework</w:t>
      </w:r>
      <w:bookmarkEnd w:id="40"/>
    </w:p>
    <w:p w14:paraId="6CAAAFBA" w14:textId="7365D670" w:rsidR="007745B1" w:rsidRPr="009E3EDA" w:rsidRDefault="007745B1" w:rsidP="00866295">
      <w:pPr>
        <w:spacing w:after="0"/>
        <w:rPr>
          <w:rFonts w:ascii="Times New Roman" w:hAnsi="Times New Roman" w:cs="Times New Roman"/>
          <w:b/>
          <w:sz w:val="28"/>
          <w:szCs w:val="28"/>
        </w:rPr>
      </w:pPr>
      <w:r w:rsidRPr="009E3EDA">
        <w:rPr>
          <w:rFonts w:ascii="Times New Roman" w:eastAsia="Times New Roman" w:hAnsi="Times New Roman" w:cs="Times New Roman"/>
          <w:b/>
          <w:sz w:val="28"/>
          <w:szCs w:val="28"/>
        </w:rPr>
        <w:t xml:space="preserve"> </w:t>
      </w:r>
    </w:p>
    <w:p w14:paraId="2E92BF41" w14:textId="77777777" w:rsidR="007745B1" w:rsidRPr="00A85584" w:rsidRDefault="007745B1" w:rsidP="007745B1">
      <w:pPr>
        <w:ind w:right="574"/>
        <w:jc w:val="both"/>
        <w:rPr>
          <w:rFonts w:ascii="Times New Roman" w:hAnsi="Times New Roman" w:cs="Times New Roman"/>
          <w:sz w:val="24"/>
          <w:szCs w:val="24"/>
        </w:rPr>
      </w:pPr>
      <w:r w:rsidRPr="00A85584">
        <w:rPr>
          <w:rFonts w:ascii="Times New Roman" w:hAnsi="Times New Roman" w:cs="Times New Roman"/>
          <w:sz w:val="24"/>
          <w:szCs w:val="24"/>
        </w:rPr>
        <w:t>Article 7 of chapter II of the New Liberian Constitution of 1986 provides for full public participation of all citizens in the protection and management of the environment and consultations with, and the involvement of a cross-section of stakeholders.</w:t>
      </w:r>
    </w:p>
    <w:p w14:paraId="05D1CE04" w14:textId="4403E728" w:rsidR="00352099" w:rsidRDefault="001A1042" w:rsidP="001A1042">
      <w:pPr>
        <w:pStyle w:val="NoSpacing"/>
        <w:spacing w:before="120" w:line="240" w:lineRule="atLeast"/>
        <w:jc w:val="both"/>
        <w:rPr>
          <w:rFonts w:ascii="Times New Roman" w:eastAsia="Times New Roman" w:hAnsi="Times New Roman" w:cs="Times New Roman"/>
          <w:sz w:val="24"/>
          <w:szCs w:val="24"/>
        </w:rPr>
      </w:pPr>
      <w:r w:rsidRPr="00A85584">
        <w:rPr>
          <w:rFonts w:ascii="Times New Roman" w:hAnsi="Times New Roman" w:cs="Times New Roman"/>
          <w:sz w:val="24"/>
          <w:szCs w:val="24"/>
          <w:shd w:val="clear" w:color="auto" w:fill="FFFFFF"/>
        </w:rPr>
        <w:t xml:space="preserve">The Freedom of Information (FOI) Act 2010 provides for the implementation of the constitutional right to information held by a public institution, subject to the exemptions </w:t>
      </w:r>
      <w:r w:rsidRPr="00A85584">
        <w:rPr>
          <w:rFonts w:ascii="Times New Roman" w:hAnsi="Times New Roman" w:cs="Times New Roman"/>
          <w:sz w:val="24"/>
          <w:szCs w:val="24"/>
        </w:rPr>
        <w:t xml:space="preserve">provided in Chapter 4 of the Act </w:t>
      </w:r>
      <w:r w:rsidRPr="00A85584">
        <w:rPr>
          <w:rFonts w:ascii="Times New Roman" w:hAnsi="Times New Roman" w:cs="Times New Roman"/>
          <w:sz w:val="24"/>
          <w:szCs w:val="24"/>
          <w:shd w:val="clear" w:color="auto" w:fill="FFFFFF"/>
        </w:rPr>
        <w:t xml:space="preserve">that are necessary and consistent with the protection of the public interest in a democratic society, to foster a culture of transparency and accountability in public affairs and to provide for related matters. The Act </w:t>
      </w:r>
      <w:r w:rsidRPr="00A85584">
        <w:rPr>
          <w:rFonts w:ascii="Times New Roman" w:hAnsi="Times New Roman" w:cs="Times New Roman"/>
          <w:sz w:val="24"/>
          <w:szCs w:val="24"/>
        </w:rPr>
        <w:t>mandates state institutions to uphold the right of a person to access information</w:t>
      </w:r>
      <w:r w:rsidRPr="00A85584">
        <w:rPr>
          <w:rFonts w:ascii="Times New Roman" w:eastAsia="Times New Roman" w:hAnsi="Times New Roman" w:cs="Times New Roman"/>
          <w:sz w:val="24"/>
          <w:szCs w:val="24"/>
        </w:rPr>
        <w:t xml:space="preserve"> subject to the provisions of the Act. </w:t>
      </w:r>
    </w:p>
    <w:p w14:paraId="64C7B32F" w14:textId="54D8B508" w:rsidR="007745B1" w:rsidRPr="00A85584" w:rsidRDefault="007745B1" w:rsidP="001A1042">
      <w:pPr>
        <w:pStyle w:val="NoSpacing"/>
        <w:spacing w:before="12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 provides an overview of the </w:t>
      </w:r>
      <w:r w:rsidR="00C33ED4">
        <w:rPr>
          <w:rFonts w:ascii="Times New Roman" w:eastAsia="Times New Roman" w:hAnsi="Times New Roman" w:cs="Times New Roman"/>
          <w:sz w:val="24"/>
          <w:szCs w:val="24"/>
        </w:rPr>
        <w:t>laws and policies relevant for the SEP.</w:t>
      </w:r>
    </w:p>
    <w:p w14:paraId="5E8F5DE0" w14:textId="77777777" w:rsidR="001A1042" w:rsidRPr="00A85584" w:rsidRDefault="001A1042" w:rsidP="001A1042">
      <w:pPr>
        <w:pStyle w:val="NoSpacing"/>
        <w:spacing w:before="120" w:line="240" w:lineRule="atLeast"/>
        <w:jc w:val="both"/>
        <w:rPr>
          <w:rFonts w:ascii="Times New Roman" w:eastAsia="Times New Roman" w:hAnsi="Times New Roman" w:cs="Times New Roman"/>
          <w:sz w:val="24"/>
          <w:szCs w:val="24"/>
        </w:rPr>
      </w:pPr>
    </w:p>
    <w:p w14:paraId="1C08591D" w14:textId="76BC1338" w:rsidR="0096219E" w:rsidRPr="00A85584" w:rsidRDefault="0096219E" w:rsidP="0096219E">
      <w:pPr>
        <w:pStyle w:val="Caption"/>
        <w:jc w:val="both"/>
        <w:rPr>
          <w:rFonts w:ascii="Times New Roman" w:hAnsi="Times New Roman" w:cs="Times New Roman"/>
          <w:sz w:val="24"/>
          <w:szCs w:val="24"/>
        </w:rPr>
      </w:pPr>
      <w:bookmarkStart w:id="41" w:name="_Toc98247838"/>
      <w:r w:rsidRPr="00A85584">
        <w:rPr>
          <w:rFonts w:ascii="Times New Roman" w:hAnsi="Times New Roman" w:cs="Times New Roman"/>
          <w:sz w:val="24"/>
          <w:szCs w:val="24"/>
        </w:rPr>
        <w:t xml:space="preserve">Table </w:t>
      </w:r>
      <w:r w:rsidRPr="00A85584">
        <w:rPr>
          <w:rFonts w:ascii="Times New Roman" w:hAnsi="Times New Roman" w:cs="Times New Roman"/>
          <w:sz w:val="24"/>
          <w:szCs w:val="24"/>
        </w:rPr>
        <w:fldChar w:fldCharType="begin"/>
      </w:r>
      <w:r w:rsidRPr="00A85584">
        <w:rPr>
          <w:rFonts w:ascii="Times New Roman" w:hAnsi="Times New Roman" w:cs="Times New Roman"/>
          <w:sz w:val="24"/>
          <w:szCs w:val="24"/>
        </w:rPr>
        <w:instrText xml:space="preserve"> SEQ Table \* ARABIC </w:instrText>
      </w:r>
      <w:r w:rsidRPr="00A85584">
        <w:rPr>
          <w:rFonts w:ascii="Times New Roman" w:hAnsi="Times New Roman" w:cs="Times New Roman"/>
          <w:sz w:val="24"/>
          <w:szCs w:val="24"/>
        </w:rPr>
        <w:fldChar w:fldCharType="separate"/>
      </w:r>
      <w:r w:rsidR="002F5403">
        <w:rPr>
          <w:rFonts w:ascii="Times New Roman" w:hAnsi="Times New Roman" w:cs="Times New Roman"/>
          <w:noProof/>
          <w:sz w:val="24"/>
          <w:szCs w:val="24"/>
        </w:rPr>
        <w:t>2</w:t>
      </w:r>
      <w:r w:rsidRPr="00A85584">
        <w:rPr>
          <w:rFonts w:ascii="Times New Roman" w:hAnsi="Times New Roman" w:cs="Times New Roman"/>
          <w:sz w:val="24"/>
          <w:szCs w:val="24"/>
        </w:rPr>
        <w:fldChar w:fldCharType="end"/>
      </w:r>
      <w:r w:rsidRPr="00A85584">
        <w:rPr>
          <w:rFonts w:ascii="Times New Roman" w:hAnsi="Times New Roman" w:cs="Times New Roman"/>
          <w:sz w:val="24"/>
          <w:szCs w:val="24"/>
        </w:rPr>
        <w:t>: Brief Description of the Relevant National Acts and Policies</w:t>
      </w:r>
      <w:r w:rsidR="00C916DF" w:rsidRPr="00A85584">
        <w:rPr>
          <w:rFonts w:ascii="Times New Roman" w:hAnsi="Times New Roman" w:cs="Times New Roman"/>
          <w:sz w:val="24"/>
          <w:szCs w:val="24"/>
        </w:rPr>
        <w:t xml:space="preserve"> to the SEP</w:t>
      </w:r>
      <w:bookmarkEnd w:id="41"/>
    </w:p>
    <w:tbl>
      <w:tblPr>
        <w:tblStyle w:val="TableGrid"/>
        <w:tblW w:w="0" w:type="auto"/>
        <w:tblLayout w:type="fixed"/>
        <w:tblLook w:val="04A0" w:firstRow="1" w:lastRow="0" w:firstColumn="1" w:lastColumn="0" w:noHBand="0" w:noVBand="1"/>
      </w:tblPr>
      <w:tblGrid>
        <w:gridCol w:w="1705"/>
        <w:gridCol w:w="7645"/>
      </w:tblGrid>
      <w:tr w:rsidR="0096219E" w:rsidRPr="00217C57" w14:paraId="071BA878" w14:textId="55304641" w:rsidTr="00217C57">
        <w:trPr>
          <w:trHeight w:val="197"/>
        </w:trPr>
        <w:tc>
          <w:tcPr>
            <w:tcW w:w="1705" w:type="dxa"/>
            <w:shd w:val="clear" w:color="auto" w:fill="auto"/>
          </w:tcPr>
          <w:p w14:paraId="5CCEDDB1" w14:textId="3308DA04" w:rsidR="0096219E" w:rsidRPr="00217C57" w:rsidRDefault="0096219E" w:rsidP="00B97714">
            <w:pPr>
              <w:pStyle w:val="NoSpacing"/>
              <w:rPr>
                <w:rFonts w:ascii="Times New Roman" w:hAnsi="Times New Roman" w:cs="Times New Roman"/>
                <w:b/>
                <w:bCs/>
                <w:sz w:val="24"/>
                <w:szCs w:val="24"/>
                <w:shd w:val="clear" w:color="auto" w:fill="FFFFFF"/>
              </w:rPr>
            </w:pPr>
            <w:r w:rsidRPr="00217C57">
              <w:rPr>
                <w:rFonts w:ascii="Times New Roman" w:hAnsi="Times New Roman" w:cs="Times New Roman"/>
                <w:b/>
                <w:bCs/>
                <w:sz w:val="24"/>
                <w:szCs w:val="24"/>
                <w:shd w:val="clear" w:color="auto" w:fill="FFFFFF"/>
              </w:rPr>
              <w:t xml:space="preserve">Policy </w:t>
            </w:r>
            <w:r w:rsidRPr="00217C57">
              <w:rPr>
                <w:rFonts w:ascii="Times New Roman" w:hAnsi="Times New Roman" w:cs="Times New Roman"/>
                <w:b/>
                <w:bCs/>
                <w:sz w:val="24"/>
                <w:szCs w:val="24"/>
                <w:shd w:val="clear" w:color="auto" w:fill="FFFFFF"/>
              </w:rPr>
              <w:tab/>
            </w:r>
            <w:r w:rsidRPr="00217C57">
              <w:rPr>
                <w:rFonts w:ascii="Times New Roman" w:hAnsi="Times New Roman" w:cs="Times New Roman"/>
                <w:b/>
                <w:bCs/>
                <w:sz w:val="24"/>
                <w:szCs w:val="24"/>
                <w:shd w:val="clear" w:color="auto" w:fill="FFFFFF"/>
              </w:rPr>
              <w:tab/>
            </w:r>
            <w:r w:rsidRPr="00217C57">
              <w:rPr>
                <w:rFonts w:ascii="Times New Roman" w:hAnsi="Times New Roman" w:cs="Times New Roman"/>
                <w:b/>
                <w:bCs/>
                <w:sz w:val="24"/>
                <w:szCs w:val="24"/>
                <w:shd w:val="clear" w:color="auto" w:fill="FFFFFF"/>
              </w:rPr>
              <w:tab/>
            </w:r>
          </w:p>
        </w:tc>
        <w:tc>
          <w:tcPr>
            <w:tcW w:w="7645" w:type="dxa"/>
            <w:shd w:val="clear" w:color="auto" w:fill="auto"/>
          </w:tcPr>
          <w:p w14:paraId="3803FE09" w14:textId="77777777" w:rsidR="00253071" w:rsidRPr="00217C57" w:rsidRDefault="00253071" w:rsidP="00B97714">
            <w:pPr>
              <w:pStyle w:val="NoSpacing"/>
              <w:rPr>
                <w:rFonts w:ascii="Times New Roman" w:hAnsi="Times New Roman" w:cs="Times New Roman"/>
                <w:b/>
                <w:bCs/>
                <w:sz w:val="24"/>
                <w:szCs w:val="24"/>
                <w:shd w:val="clear" w:color="auto" w:fill="FFFFFF"/>
              </w:rPr>
            </w:pPr>
            <w:r w:rsidRPr="00217C57">
              <w:rPr>
                <w:rFonts w:ascii="Times New Roman" w:hAnsi="Times New Roman" w:cs="Times New Roman"/>
                <w:b/>
                <w:bCs/>
                <w:sz w:val="24"/>
                <w:szCs w:val="24"/>
                <w:shd w:val="clear" w:color="auto" w:fill="FFFFFF"/>
              </w:rPr>
              <w:t>Relevance to the Project</w:t>
            </w:r>
          </w:p>
        </w:tc>
      </w:tr>
      <w:tr w:rsidR="0096219E" w:rsidRPr="00A85584" w14:paraId="69CF4EC4" w14:textId="77777777" w:rsidTr="008C7355">
        <w:trPr>
          <w:trHeight w:val="3050"/>
        </w:trPr>
        <w:tc>
          <w:tcPr>
            <w:tcW w:w="1705" w:type="dxa"/>
          </w:tcPr>
          <w:p w14:paraId="4B1ABCEA" w14:textId="12CF5BC8" w:rsidR="0096219E" w:rsidRPr="00A85584" w:rsidRDefault="0096219E" w:rsidP="00B97714">
            <w:pPr>
              <w:pStyle w:val="NoSpacing"/>
              <w:rPr>
                <w:rFonts w:ascii="Times New Roman" w:hAnsi="Times New Roman" w:cs="Times New Roman"/>
                <w:sz w:val="24"/>
                <w:szCs w:val="24"/>
                <w:shd w:val="clear" w:color="auto" w:fill="FFFFFF"/>
              </w:rPr>
            </w:pPr>
            <w:r w:rsidRPr="00A85584">
              <w:rPr>
                <w:rFonts w:ascii="Times New Roman" w:hAnsi="Times New Roman" w:cs="Times New Roman"/>
                <w:sz w:val="24"/>
                <w:szCs w:val="24"/>
              </w:rPr>
              <w:t>National Environmental Policy of Liberia</w:t>
            </w:r>
            <w:r w:rsidR="002D0CB6">
              <w:rPr>
                <w:rFonts w:ascii="Times New Roman" w:hAnsi="Times New Roman" w:cs="Times New Roman"/>
                <w:sz w:val="24"/>
                <w:szCs w:val="24"/>
              </w:rPr>
              <w:t xml:space="preserve"> (2003)</w:t>
            </w:r>
          </w:p>
        </w:tc>
        <w:tc>
          <w:tcPr>
            <w:tcW w:w="7645" w:type="dxa"/>
          </w:tcPr>
          <w:p w14:paraId="10D8D77B" w14:textId="68CF7698" w:rsidR="0096219E" w:rsidRPr="00A85584" w:rsidRDefault="002D7777" w:rsidP="002D7777">
            <w:pPr>
              <w:pStyle w:val="NoSpacing"/>
              <w:rPr>
                <w:rFonts w:ascii="Times New Roman" w:hAnsi="Times New Roman" w:cs="Times New Roman"/>
                <w:sz w:val="24"/>
                <w:szCs w:val="24"/>
                <w:shd w:val="clear" w:color="auto" w:fill="FFFFFF"/>
              </w:rPr>
            </w:pPr>
            <w:r w:rsidRPr="00A85584">
              <w:rPr>
                <w:rFonts w:ascii="Times New Roman" w:hAnsi="Times New Roman" w:cs="Times New Roman"/>
                <w:sz w:val="24"/>
                <w:szCs w:val="24"/>
              </w:rPr>
              <w:t xml:space="preserve">The policy supports public consultation. Chapter 6.0 </w:t>
            </w:r>
            <w:r w:rsidR="00B23CC9" w:rsidRPr="00B23CC9">
              <w:rPr>
                <w:rFonts w:ascii="Times New Roman" w:hAnsi="Times New Roman" w:cs="Times New Roman"/>
                <w:i/>
                <w:iCs/>
                <w:sz w:val="24"/>
                <w:szCs w:val="24"/>
              </w:rPr>
              <w:t xml:space="preserve">Working </w:t>
            </w:r>
            <w:proofErr w:type="gramStart"/>
            <w:r w:rsidR="00B23CC9" w:rsidRPr="00B23CC9">
              <w:rPr>
                <w:rFonts w:ascii="Times New Roman" w:hAnsi="Times New Roman" w:cs="Times New Roman"/>
                <w:i/>
                <w:iCs/>
                <w:sz w:val="24"/>
                <w:szCs w:val="24"/>
              </w:rPr>
              <w:t>With</w:t>
            </w:r>
            <w:proofErr w:type="gramEnd"/>
            <w:r w:rsidR="00B23CC9" w:rsidRPr="00B23CC9">
              <w:rPr>
                <w:rFonts w:ascii="Times New Roman" w:hAnsi="Times New Roman" w:cs="Times New Roman"/>
                <w:i/>
                <w:iCs/>
                <w:sz w:val="24"/>
                <w:szCs w:val="24"/>
              </w:rPr>
              <w:t xml:space="preserve"> And Through People</w:t>
            </w:r>
            <w:r w:rsidRPr="00A85584">
              <w:rPr>
                <w:rFonts w:ascii="Times New Roman" w:hAnsi="Times New Roman" w:cs="Times New Roman"/>
                <w:sz w:val="24"/>
                <w:szCs w:val="24"/>
              </w:rPr>
              <w:t xml:space="preserve"> establishes that the involvement of the citizenry in environmental management is very crucial. People’s participation must be developed and supported by building the capacity of individuals, groups, and communities </w:t>
            </w:r>
            <w:r w:rsidR="00F378AE" w:rsidRPr="00A85584">
              <w:rPr>
                <w:rFonts w:ascii="Times New Roman" w:hAnsi="Times New Roman" w:cs="Times New Roman"/>
                <w:sz w:val="24"/>
                <w:szCs w:val="24"/>
              </w:rPr>
              <w:t>to</w:t>
            </w:r>
            <w:r w:rsidRPr="00A85584">
              <w:rPr>
                <w:rFonts w:ascii="Times New Roman" w:hAnsi="Times New Roman" w:cs="Times New Roman"/>
                <w:sz w:val="24"/>
                <w:szCs w:val="24"/>
              </w:rPr>
              <w:t xml:space="preserve"> create the condition whereas the public can participate in decisions that affect their environment and working with NGOs, CBO</w:t>
            </w:r>
            <w:r w:rsidR="0084209E">
              <w:rPr>
                <w:rFonts w:ascii="Times New Roman" w:hAnsi="Times New Roman" w:cs="Times New Roman"/>
                <w:sz w:val="24"/>
                <w:szCs w:val="24"/>
              </w:rPr>
              <w:t>s</w:t>
            </w:r>
            <w:r w:rsidRPr="00A85584">
              <w:rPr>
                <w:rFonts w:ascii="Times New Roman" w:hAnsi="Times New Roman" w:cs="Times New Roman"/>
                <w:sz w:val="24"/>
                <w:szCs w:val="24"/>
              </w:rPr>
              <w:t>, PVO’s and Youth clubs should be considered. Only if people are involved, informed, and trained about environmental matters will they appreciate the importance of nature and natural resources. Stakeholder participation should be encouraged to involve everyone in decision-making, planning and implementation</w:t>
            </w:r>
          </w:p>
        </w:tc>
      </w:tr>
      <w:tr w:rsidR="0096219E" w:rsidRPr="00A85584" w14:paraId="2ADA150D" w14:textId="77777777" w:rsidTr="008C7355">
        <w:tc>
          <w:tcPr>
            <w:tcW w:w="1705" w:type="dxa"/>
          </w:tcPr>
          <w:p w14:paraId="510DA12D" w14:textId="4FD44B33" w:rsidR="0096219E" w:rsidRPr="00A85584" w:rsidRDefault="0096219E" w:rsidP="00B97714">
            <w:pPr>
              <w:pStyle w:val="NoSpacing"/>
              <w:rPr>
                <w:rFonts w:ascii="Times New Roman" w:hAnsi="Times New Roman" w:cs="Times New Roman"/>
                <w:sz w:val="24"/>
                <w:szCs w:val="24"/>
              </w:rPr>
            </w:pPr>
            <w:bookmarkStart w:id="42" w:name="_Hlk79627456"/>
            <w:r w:rsidRPr="00A85584">
              <w:rPr>
                <w:rFonts w:ascii="Times New Roman" w:hAnsi="Times New Roman" w:cs="Times New Roman"/>
                <w:sz w:val="24"/>
                <w:szCs w:val="24"/>
              </w:rPr>
              <w:t xml:space="preserve">Environmental Protection and </w:t>
            </w:r>
            <w:r w:rsidRPr="00A85584">
              <w:rPr>
                <w:rFonts w:ascii="Times New Roman" w:hAnsi="Times New Roman" w:cs="Times New Roman"/>
                <w:sz w:val="24"/>
                <w:szCs w:val="24"/>
              </w:rPr>
              <w:lastRenderedPageBreak/>
              <w:t>Management Law (EPML 200</w:t>
            </w:r>
            <w:r w:rsidR="00C916DF" w:rsidRPr="00A85584">
              <w:rPr>
                <w:rFonts w:ascii="Times New Roman" w:hAnsi="Times New Roman" w:cs="Times New Roman"/>
                <w:sz w:val="24"/>
                <w:szCs w:val="24"/>
              </w:rPr>
              <w:t>3</w:t>
            </w:r>
            <w:bookmarkEnd w:id="42"/>
            <w:r w:rsidR="00DE039A">
              <w:rPr>
                <w:rFonts w:ascii="Times New Roman" w:hAnsi="Times New Roman" w:cs="Times New Roman"/>
                <w:sz w:val="24"/>
                <w:szCs w:val="24"/>
              </w:rPr>
              <w:t>)</w:t>
            </w:r>
          </w:p>
        </w:tc>
        <w:tc>
          <w:tcPr>
            <w:tcW w:w="7645" w:type="dxa"/>
          </w:tcPr>
          <w:p w14:paraId="12ED0B60" w14:textId="7AA82495" w:rsidR="0096219E" w:rsidRPr="00A85584" w:rsidRDefault="0096219E" w:rsidP="00B97714">
            <w:pPr>
              <w:pStyle w:val="NoSpacing"/>
              <w:rPr>
                <w:rFonts w:ascii="Times New Roman" w:hAnsi="Times New Roman" w:cs="Times New Roman"/>
                <w:sz w:val="24"/>
                <w:szCs w:val="24"/>
              </w:rPr>
            </w:pPr>
            <w:bookmarkStart w:id="43" w:name="_Hlk79627486"/>
            <w:r w:rsidRPr="00A85584">
              <w:rPr>
                <w:rFonts w:ascii="Times New Roman" w:hAnsi="Times New Roman" w:cs="Times New Roman"/>
                <w:sz w:val="24"/>
                <w:szCs w:val="24"/>
              </w:rPr>
              <w:lastRenderedPageBreak/>
              <w:t xml:space="preserve">The EPML as well as the Environmental Protection Agency Act (EPA Act) and the EPA Environmental and Social Impact Assessment Procedural </w:t>
            </w:r>
            <w:r w:rsidRPr="00A85584">
              <w:rPr>
                <w:rFonts w:ascii="Times New Roman" w:hAnsi="Times New Roman" w:cs="Times New Roman"/>
                <w:sz w:val="24"/>
                <w:szCs w:val="24"/>
              </w:rPr>
              <w:lastRenderedPageBreak/>
              <w:t xml:space="preserve">Guidelines provides for the participation of stakeholders at all levels of project implementation in order to ensure that their concerns and inputs are considered as part of the design, planning, project implementation and decommissioning. </w:t>
            </w:r>
            <w:r w:rsidR="00C916DF" w:rsidRPr="00A85584">
              <w:rPr>
                <w:rFonts w:ascii="Times New Roman" w:hAnsi="Times New Roman" w:cs="Times New Roman"/>
                <w:sz w:val="24"/>
                <w:szCs w:val="24"/>
              </w:rPr>
              <w:t xml:space="preserve"> </w:t>
            </w:r>
            <w:r w:rsidRPr="00A85584">
              <w:rPr>
                <w:rFonts w:ascii="Times New Roman" w:hAnsi="Times New Roman" w:cs="Times New Roman"/>
                <w:sz w:val="24"/>
                <w:szCs w:val="24"/>
              </w:rPr>
              <w:t>The law provides provision for public hearing, provides the platforms for complaints by aggrieved persons, and the opportunity to make comments and provide suggestion on project matters</w:t>
            </w:r>
            <w:bookmarkEnd w:id="43"/>
          </w:p>
        </w:tc>
      </w:tr>
      <w:tr w:rsidR="0044302E" w:rsidRPr="00A85584" w14:paraId="3B4D474F" w14:textId="77777777" w:rsidTr="008C7355">
        <w:tc>
          <w:tcPr>
            <w:tcW w:w="1705" w:type="dxa"/>
          </w:tcPr>
          <w:p w14:paraId="14420AEB" w14:textId="53426B14" w:rsidR="0044302E" w:rsidRPr="00A85584" w:rsidRDefault="0044302E" w:rsidP="0044302E">
            <w:pPr>
              <w:pStyle w:val="NoSpacing"/>
              <w:rPr>
                <w:rFonts w:ascii="Times New Roman" w:hAnsi="Times New Roman" w:cs="Times New Roman"/>
                <w:sz w:val="24"/>
                <w:szCs w:val="24"/>
              </w:rPr>
            </w:pPr>
            <w:r>
              <w:rPr>
                <w:rFonts w:ascii="Times New Roman" w:hAnsi="Times New Roman" w:cs="Times New Roman"/>
                <w:sz w:val="24"/>
                <w:szCs w:val="24"/>
              </w:rPr>
              <w:lastRenderedPageBreak/>
              <w:t>Freedom of Information Action (FOI 2010)</w:t>
            </w:r>
          </w:p>
        </w:tc>
        <w:tc>
          <w:tcPr>
            <w:tcW w:w="7645" w:type="dxa"/>
          </w:tcPr>
          <w:p w14:paraId="44A9A5DF" w14:textId="3612C4FE" w:rsidR="0044302E" w:rsidRPr="0044302E" w:rsidRDefault="0044302E" w:rsidP="0044302E">
            <w:pPr>
              <w:pStyle w:val="NoSpacing"/>
              <w:jc w:val="both"/>
              <w:rPr>
                <w:rFonts w:ascii="Times New Roman" w:hAnsi="Times New Roman" w:cs="Times New Roman"/>
                <w:sz w:val="24"/>
                <w:szCs w:val="24"/>
              </w:rPr>
            </w:pPr>
            <w:r w:rsidRPr="0044302E">
              <w:rPr>
                <w:rFonts w:ascii="Times New Roman" w:hAnsi="Times New Roman" w:cs="Times New Roman"/>
                <w:sz w:val="24"/>
                <w:szCs w:val="24"/>
              </w:rPr>
              <w:t xml:space="preserve">The law </w:t>
            </w:r>
            <w:r w:rsidRPr="0044302E">
              <w:rPr>
                <w:rFonts w:ascii="Times New Roman" w:hAnsi="Times New Roman" w:cs="Times New Roman"/>
                <w:color w:val="2C2F34"/>
                <w:sz w:val="24"/>
                <w:szCs w:val="24"/>
                <w:shd w:val="clear" w:color="auto" w:fill="FFFFFF"/>
              </w:rPr>
              <w:t>grants everyone the right to access public records and information, whether it is in written, printed, audio, visual, or electronic form. Specifically, this includes any document that has been created, received, utilized, controlled, and/or held by any government agency or private organization that distributes or receives public money. They include details regarding an agency’s operations, such as its activities, budgets, and expenditures – how much money was received, spent, and on what – agency policies and decisions, as well as the rationale and explanation for the decision, statistical data, administrative staff manuals laws, rules, and regulations legislation and regulations.</w:t>
            </w:r>
            <w:r w:rsidRPr="0044302E">
              <w:rPr>
                <w:rStyle w:val="Strong"/>
                <w:rFonts w:ascii="Times New Roman" w:hAnsi="Times New Roman" w:cs="Times New Roman"/>
                <w:color w:val="2C2F34"/>
                <w:sz w:val="24"/>
                <w:szCs w:val="24"/>
                <w:bdr w:val="none" w:sz="0" w:space="0" w:color="auto" w:frame="1"/>
                <w:shd w:val="clear" w:color="auto" w:fill="FFFFFF"/>
              </w:rPr>
              <w:t> </w:t>
            </w:r>
          </w:p>
        </w:tc>
      </w:tr>
      <w:tr w:rsidR="0044302E" w:rsidRPr="00A85584" w14:paraId="26811061" w14:textId="77777777" w:rsidTr="008C7355">
        <w:tc>
          <w:tcPr>
            <w:tcW w:w="1705" w:type="dxa"/>
          </w:tcPr>
          <w:p w14:paraId="46266C7C" w14:textId="7C358D58" w:rsidR="0044302E" w:rsidRDefault="00947AA0" w:rsidP="0044302E">
            <w:pPr>
              <w:pStyle w:val="NoSpacing"/>
              <w:rPr>
                <w:rFonts w:ascii="Times New Roman" w:hAnsi="Times New Roman" w:cs="Times New Roman"/>
                <w:sz w:val="24"/>
                <w:szCs w:val="24"/>
              </w:rPr>
            </w:pPr>
            <w:r>
              <w:rPr>
                <w:rFonts w:ascii="Times New Roman" w:hAnsi="Times New Roman" w:cs="Times New Roman"/>
                <w:sz w:val="24"/>
                <w:szCs w:val="24"/>
              </w:rPr>
              <w:t>EPA ESIA</w:t>
            </w:r>
            <w:r w:rsidR="00A255FC">
              <w:rPr>
                <w:rFonts w:ascii="Times New Roman" w:hAnsi="Times New Roman" w:cs="Times New Roman"/>
                <w:sz w:val="24"/>
                <w:szCs w:val="24"/>
              </w:rPr>
              <w:t xml:space="preserve"> Procedural Guidelines, 2017</w:t>
            </w:r>
          </w:p>
        </w:tc>
        <w:tc>
          <w:tcPr>
            <w:tcW w:w="7645" w:type="dxa"/>
          </w:tcPr>
          <w:p w14:paraId="4B1CAF62" w14:textId="7ADE914A" w:rsidR="0044302E" w:rsidRPr="000B7F75" w:rsidRDefault="000B7F75" w:rsidP="0044302E">
            <w:pPr>
              <w:pStyle w:val="NoSpacing"/>
              <w:jc w:val="both"/>
              <w:rPr>
                <w:rFonts w:ascii="Times New Roman" w:hAnsi="Times New Roman" w:cs="Times New Roman"/>
                <w:sz w:val="24"/>
                <w:szCs w:val="24"/>
              </w:rPr>
            </w:pPr>
            <w:r w:rsidRPr="000B7F75">
              <w:rPr>
                <w:rFonts w:ascii="Times New Roman" w:hAnsi="Times New Roman" w:cs="Times New Roman"/>
                <w:sz w:val="24"/>
                <w:szCs w:val="24"/>
              </w:rPr>
              <w:t>It provides for the participation of stakeholders at all levels of project implementation in order to ensure that their concerns and inputs are considered as part of the design, planning, project implementation and decommissioning. It further makes provision for public hearing, requires the development of platforms for complaints by aggrieved persons, and the opportunity to make comments and provide suggestion on project matters.</w:t>
            </w:r>
          </w:p>
        </w:tc>
      </w:tr>
    </w:tbl>
    <w:p w14:paraId="0D95BFC9" w14:textId="058D1A08" w:rsidR="00253071" w:rsidRPr="009E3EDA" w:rsidRDefault="00253071" w:rsidP="00984519">
      <w:pPr>
        <w:pStyle w:val="Heading2"/>
        <w:rPr>
          <w:sz w:val="36"/>
          <w:szCs w:val="24"/>
        </w:rPr>
      </w:pPr>
    </w:p>
    <w:p w14:paraId="5625976E" w14:textId="4E4C7A48" w:rsidR="008823C2" w:rsidRPr="00D07B9E" w:rsidRDefault="008823C2" w:rsidP="00D07B9E">
      <w:pPr>
        <w:pStyle w:val="Heading3"/>
        <w:rPr>
          <w:sz w:val="28"/>
          <w:szCs w:val="28"/>
        </w:rPr>
      </w:pPr>
      <w:bookmarkStart w:id="44" w:name="_Toc100568090"/>
      <w:r w:rsidRPr="00F401EF">
        <w:rPr>
          <w:sz w:val="28"/>
          <w:szCs w:val="28"/>
        </w:rPr>
        <w:t>3.</w:t>
      </w:r>
      <w:r w:rsidR="00AC5D44" w:rsidRPr="00F401EF">
        <w:rPr>
          <w:sz w:val="28"/>
          <w:szCs w:val="28"/>
        </w:rPr>
        <w:t>1</w:t>
      </w:r>
      <w:r w:rsidR="00AC5D44" w:rsidRPr="00D07B9E">
        <w:rPr>
          <w:sz w:val="28"/>
          <w:szCs w:val="28"/>
        </w:rPr>
        <w:t>.2</w:t>
      </w:r>
      <w:r w:rsidRPr="00D07B9E">
        <w:rPr>
          <w:sz w:val="28"/>
          <w:szCs w:val="28"/>
        </w:rPr>
        <w:tab/>
        <w:t>The World Bank’s Stakeholder Engagement Requirements</w:t>
      </w:r>
      <w:bookmarkEnd w:id="44"/>
    </w:p>
    <w:p w14:paraId="66FC03DB" w14:textId="77777777" w:rsidR="00AC5D44" w:rsidRPr="00866295" w:rsidRDefault="00AC5D44" w:rsidP="00866295">
      <w:pPr>
        <w:spacing w:after="0"/>
      </w:pPr>
    </w:p>
    <w:p w14:paraId="7B2F48C6" w14:textId="77777777" w:rsidR="008823C2" w:rsidRPr="00903B1F" w:rsidRDefault="008823C2" w:rsidP="008823C2">
      <w:pPr>
        <w:jc w:val="both"/>
        <w:rPr>
          <w:rFonts w:ascii="Times New Roman" w:hAnsi="Times New Roman"/>
          <w:sz w:val="24"/>
        </w:rPr>
      </w:pPr>
      <w:r w:rsidRPr="00A85584">
        <w:rPr>
          <w:rFonts w:ascii="Times New Roman" w:hAnsi="Times New Roman" w:cs="Times New Roman"/>
          <w:sz w:val="24"/>
          <w:szCs w:val="24"/>
        </w:rPr>
        <w:t xml:space="preserve">The World Bank’s Environmental and Social Framework sets out the World Bank’s commitment to sustainable development, through a Bank Policy and a set of Environmental and Social Standards that are designed to support projects, with the aim of ending extreme poverty and promoting shared prosperity. Environmental and Social Standard (ESS) 10: Stakeholder Engagement and Information Disclosure sets out the requirements for stakeholder consultation throughout the project life cycle. ESS10 recognizes the importance of open and transparent engagement between the project and stakeholders as an essential element of good international practice. It requires the development of a </w:t>
      </w:r>
      <w:r>
        <w:rPr>
          <w:rFonts w:ascii="Times New Roman" w:hAnsi="Times New Roman"/>
          <w:sz w:val="24"/>
        </w:rPr>
        <w:t>SEP</w:t>
      </w:r>
      <w:r w:rsidRPr="00903B1F">
        <w:rPr>
          <w:rFonts w:ascii="Times New Roman" w:hAnsi="Times New Roman"/>
          <w:sz w:val="24"/>
        </w:rPr>
        <w:t xml:space="preserve"> that is proportionate to the nature and scale of the project and its potential risks and impacts needs to be developed by the Borrower. It also requires the SEP to be disclosed as early as possible, and before project appraisal, and the Borrower needs to seek the views of stakeholders on the SEP, including on the identification of stakeholders and the proposals for future engagement. If significant changes are made to the SEP, the Borrower must disclose the updated SEP (World Bank 2017: 99). According to ESS10, the Borrower should also propose and implement a grievance mechanism to receive and facilitate the resolution of concerns and grievances of project-affected parties related to the environmental and social performance of the project in a timely manner (World Bank 2017: 100). For more details on the WB Environmental and Social Standards, please follow the link below: https://www.worldbank.org/en/projects-operations/environmental-and-socialframework/brief/environmental-and-social-standards</w:t>
      </w:r>
    </w:p>
    <w:p w14:paraId="112C5F81" w14:textId="77777777" w:rsidR="008823C2" w:rsidRPr="008823C2" w:rsidRDefault="008823C2" w:rsidP="00866295"/>
    <w:p w14:paraId="43D50BAE" w14:textId="36F777C0" w:rsidR="008C0278" w:rsidRPr="009C2D9E" w:rsidRDefault="00865C89" w:rsidP="00865C89">
      <w:pPr>
        <w:pStyle w:val="Heading2"/>
      </w:pPr>
      <w:bookmarkStart w:id="45" w:name="_Toc100568091"/>
      <w:r w:rsidRPr="009C2D9E">
        <w:t>3.2</w:t>
      </w:r>
      <w:r w:rsidRPr="009C2D9E">
        <w:tab/>
      </w:r>
      <w:r w:rsidR="008C0278" w:rsidRPr="009C2D9E">
        <w:t>Institutional Framework</w:t>
      </w:r>
      <w:bookmarkEnd w:id="45"/>
      <w:r w:rsidR="008C0278" w:rsidRPr="009C2D9E">
        <w:t xml:space="preserve"> </w:t>
      </w:r>
    </w:p>
    <w:p w14:paraId="5F2DDF29" w14:textId="77777777" w:rsidR="008C0278" w:rsidRPr="009C2D9E" w:rsidRDefault="008C0278" w:rsidP="008C0278">
      <w:pPr>
        <w:spacing w:after="0"/>
        <w:rPr>
          <w:rFonts w:ascii="Times New Roman" w:hAnsi="Times New Roman" w:cs="Times New Roman"/>
          <w:sz w:val="24"/>
          <w:szCs w:val="24"/>
        </w:rPr>
      </w:pPr>
      <w:r w:rsidRPr="009C2D9E">
        <w:rPr>
          <w:rFonts w:ascii="Times New Roman" w:eastAsia="Times New Roman" w:hAnsi="Times New Roman" w:cs="Times New Roman"/>
          <w:b/>
          <w:sz w:val="24"/>
          <w:szCs w:val="24"/>
        </w:rPr>
        <w:t xml:space="preserve"> </w:t>
      </w:r>
    </w:p>
    <w:p w14:paraId="7DD716A3" w14:textId="1E0D3A38" w:rsidR="008C0278" w:rsidRPr="009C2D9E" w:rsidRDefault="008C0278" w:rsidP="008C7355">
      <w:pPr>
        <w:rPr>
          <w:rFonts w:ascii="Times New Roman" w:hAnsi="Times New Roman" w:cs="Times New Roman"/>
          <w:sz w:val="24"/>
          <w:szCs w:val="24"/>
        </w:rPr>
      </w:pPr>
      <w:r w:rsidRPr="009C2D9E">
        <w:rPr>
          <w:rFonts w:ascii="Times New Roman" w:hAnsi="Times New Roman" w:cs="Times New Roman"/>
          <w:sz w:val="24"/>
          <w:szCs w:val="24"/>
        </w:rPr>
        <w:t xml:space="preserve">The institutions that have the statutory roles in implementation of </w:t>
      </w:r>
      <w:r w:rsidR="00B73AE5" w:rsidRPr="009C2D9E">
        <w:rPr>
          <w:rFonts w:ascii="Times New Roman" w:hAnsi="Times New Roman" w:cs="Times New Roman"/>
          <w:sz w:val="24"/>
          <w:szCs w:val="24"/>
        </w:rPr>
        <w:t xml:space="preserve">the </w:t>
      </w:r>
      <w:r w:rsidR="00141296">
        <w:rPr>
          <w:rFonts w:ascii="Times New Roman" w:hAnsi="Times New Roman" w:cs="Times New Roman"/>
          <w:sz w:val="24"/>
          <w:szCs w:val="24"/>
        </w:rPr>
        <w:t>LURP</w:t>
      </w:r>
      <w:r w:rsidRPr="009C2D9E">
        <w:rPr>
          <w:rFonts w:ascii="Times New Roman" w:hAnsi="Times New Roman" w:cs="Times New Roman"/>
          <w:sz w:val="24"/>
          <w:szCs w:val="24"/>
        </w:rPr>
        <w:t xml:space="preserve"> </w:t>
      </w:r>
      <w:r w:rsidR="00DE039A">
        <w:rPr>
          <w:rFonts w:ascii="Times New Roman" w:hAnsi="Times New Roman" w:cs="Times New Roman"/>
          <w:sz w:val="24"/>
          <w:szCs w:val="24"/>
        </w:rPr>
        <w:t xml:space="preserve">and the SEP </w:t>
      </w:r>
      <w:r w:rsidRPr="009C2D9E">
        <w:rPr>
          <w:rFonts w:ascii="Times New Roman" w:hAnsi="Times New Roman" w:cs="Times New Roman"/>
          <w:sz w:val="24"/>
          <w:szCs w:val="24"/>
        </w:rPr>
        <w:t xml:space="preserve">are as follows: </w:t>
      </w:r>
    </w:p>
    <w:p w14:paraId="05EE1D0F" w14:textId="3D8C34D4" w:rsidR="008C0278" w:rsidRPr="009E3EDA" w:rsidRDefault="008C0278" w:rsidP="00DE039A">
      <w:pPr>
        <w:spacing w:after="0"/>
        <w:rPr>
          <w:rFonts w:ascii="Times New Roman" w:eastAsia="AppleMyungjo" w:hAnsi="Times New Roman" w:cs="Times New Roman"/>
          <w:b/>
          <w:bCs/>
          <w:sz w:val="28"/>
        </w:rPr>
      </w:pPr>
      <w:r w:rsidRPr="009E3EDA">
        <w:rPr>
          <w:rFonts w:ascii="Times New Roman" w:hAnsi="Times New Roman" w:cs="Times New Roman"/>
          <w:sz w:val="24"/>
          <w:szCs w:val="24"/>
        </w:rPr>
        <w:t xml:space="preserve"> </w:t>
      </w:r>
      <w:r w:rsidR="00242057" w:rsidRPr="009E3EDA">
        <w:rPr>
          <w:rFonts w:ascii="Times New Roman" w:eastAsia="AppleMyungjo" w:hAnsi="Times New Roman" w:cs="Times New Roman"/>
          <w:b/>
          <w:bCs/>
          <w:sz w:val="28"/>
        </w:rPr>
        <w:t xml:space="preserve">3.2.1 </w:t>
      </w:r>
      <w:r w:rsidRPr="009E3EDA">
        <w:rPr>
          <w:rFonts w:ascii="Times New Roman" w:eastAsia="AppleMyungjo" w:hAnsi="Times New Roman" w:cs="Times New Roman"/>
          <w:b/>
          <w:bCs/>
          <w:sz w:val="28"/>
        </w:rPr>
        <w:t xml:space="preserve">Ministry of Public Works </w:t>
      </w:r>
    </w:p>
    <w:p w14:paraId="1ADD6CB8" w14:textId="77777777" w:rsidR="008C0278" w:rsidRPr="009C2D9E" w:rsidRDefault="008C0278" w:rsidP="008C0278">
      <w:pPr>
        <w:spacing w:after="0"/>
        <w:rPr>
          <w:rFonts w:ascii="Times New Roman" w:hAnsi="Times New Roman" w:cs="Times New Roman"/>
          <w:sz w:val="24"/>
          <w:szCs w:val="24"/>
        </w:rPr>
      </w:pPr>
      <w:r w:rsidRPr="009C2D9E">
        <w:rPr>
          <w:rFonts w:ascii="Times New Roman" w:eastAsia="Times New Roman" w:hAnsi="Times New Roman" w:cs="Times New Roman"/>
          <w:b/>
          <w:sz w:val="24"/>
          <w:szCs w:val="24"/>
        </w:rPr>
        <w:t xml:space="preserve"> </w:t>
      </w:r>
    </w:p>
    <w:p w14:paraId="0047618C" w14:textId="7DA403FA" w:rsidR="001C6A1B" w:rsidRPr="00A85584" w:rsidRDefault="001C6A1B" w:rsidP="001C6A1B">
      <w:pPr>
        <w:pStyle w:val="C1PlainText"/>
        <w:ind w:left="0"/>
        <w:rPr>
          <w:spacing w:val="-2"/>
          <w:szCs w:val="24"/>
        </w:rPr>
      </w:pPr>
      <w:r w:rsidRPr="009C2D9E">
        <w:rPr>
          <w:spacing w:val="-2"/>
          <w:szCs w:val="24"/>
        </w:rPr>
        <w:t xml:space="preserve">The Department of Public Works was created by an act of national legislation in 1928 and was later changed to the </w:t>
      </w:r>
      <w:r w:rsidR="00C718CD">
        <w:rPr>
          <w:spacing w:val="-2"/>
          <w:szCs w:val="24"/>
        </w:rPr>
        <w:t>MPW</w:t>
      </w:r>
      <w:r w:rsidRPr="009C2D9E">
        <w:rPr>
          <w:spacing w:val="-2"/>
          <w:szCs w:val="24"/>
        </w:rPr>
        <w:t xml:space="preserve"> in 1972 to adequately administer the engineering component of the State</w:t>
      </w:r>
      <w:r w:rsidRPr="00A85584">
        <w:rPr>
          <w:spacing w:val="-2"/>
          <w:szCs w:val="24"/>
        </w:rPr>
        <w:t xml:space="preserve"> in terms of surveying, drafting/designing, construction and supervision, to improve and maintain, direct or by contract all highways, bridges, feeder roads, roads, streets, airports, seaport, and all other public infrastructure in the Country. It ensures the quality and standards of the infrastructures and ensures that construction guidelines and laws are followed. The MPW also has the mandate to establish the categorization and gazetting of infrastructure and the corresponding </w:t>
      </w:r>
      <w:proofErr w:type="spellStart"/>
      <w:r w:rsidRPr="00A85584">
        <w:rPr>
          <w:spacing w:val="-2"/>
          <w:szCs w:val="24"/>
        </w:rPr>
        <w:t>RoWs</w:t>
      </w:r>
      <w:proofErr w:type="spellEnd"/>
      <w:r w:rsidRPr="00A85584">
        <w:rPr>
          <w:spacing w:val="-2"/>
          <w:szCs w:val="24"/>
        </w:rPr>
        <w:t xml:space="preserve">. Furthermore, the ministry has the statutory responsibility to approve the design and construction of all civil works, including motor road. Additionally, it is also responsible to carry out urban and town planning, as well as provide zoning and land use permits, contractors classification, certification, architectural and engineering supervision of infrastructure required for waste management. </w:t>
      </w:r>
      <w:r w:rsidR="00DE039A">
        <w:rPr>
          <w:spacing w:val="-2"/>
          <w:szCs w:val="24"/>
        </w:rPr>
        <w:t>MPW will be responsible for the implementation and monitoring of the SEP.</w:t>
      </w:r>
    </w:p>
    <w:p w14:paraId="1735DB27" w14:textId="77777777" w:rsidR="008C0278" w:rsidRPr="00A85584" w:rsidRDefault="008C0278" w:rsidP="008C0278">
      <w:pPr>
        <w:spacing w:after="0"/>
        <w:rPr>
          <w:rFonts w:ascii="Times New Roman" w:hAnsi="Times New Roman" w:cs="Times New Roman"/>
          <w:sz w:val="24"/>
          <w:szCs w:val="24"/>
        </w:rPr>
      </w:pPr>
      <w:r w:rsidRPr="00A85584">
        <w:rPr>
          <w:rFonts w:ascii="Times New Roman" w:hAnsi="Times New Roman" w:cs="Times New Roman"/>
          <w:sz w:val="24"/>
          <w:szCs w:val="24"/>
        </w:rPr>
        <w:t xml:space="preserve"> </w:t>
      </w:r>
    </w:p>
    <w:p w14:paraId="08253612" w14:textId="0FA0C5CF" w:rsidR="008C0278" w:rsidRPr="002103B4" w:rsidRDefault="00242057" w:rsidP="002103B4">
      <w:pPr>
        <w:pStyle w:val="C1PlainText"/>
        <w:ind w:left="0"/>
        <w:rPr>
          <w:rFonts w:eastAsia="AppleMyungjo"/>
          <w:b/>
          <w:bCs/>
          <w:sz w:val="28"/>
          <w:szCs w:val="22"/>
        </w:rPr>
      </w:pPr>
      <w:r w:rsidRPr="002103B4">
        <w:rPr>
          <w:rFonts w:eastAsia="AppleMyungjo"/>
          <w:b/>
          <w:bCs/>
          <w:sz w:val="28"/>
          <w:szCs w:val="22"/>
        </w:rPr>
        <w:t>3.2.2</w:t>
      </w:r>
      <w:r w:rsidRPr="002103B4">
        <w:rPr>
          <w:rFonts w:eastAsia="AppleMyungjo"/>
          <w:b/>
          <w:bCs/>
          <w:sz w:val="28"/>
          <w:szCs w:val="22"/>
        </w:rPr>
        <w:tab/>
      </w:r>
      <w:r w:rsidR="008C0278" w:rsidRPr="002103B4">
        <w:rPr>
          <w:rFonts w:eastAsia="AppleMyungjo"/>
          <w:b/>
          <w:bCs/>
          <w:sz w:val="28"/>
          <w:szCs w:val="22"/>
        </w:rPr>
        <w:t xml:space="preserve">The Liberia Revenue Authority (LRA) </w:t>
      </w:r>
    </w:p>
    <w:p w14:paraId="16980E48" w14:textId="68D92575" w:rsidR="008C0278" w:rsidRPr="00A85584" w:rsidRDefault="008C0278" w:rsidP="00F652DF">
      <w:pPr>
        <w:pStyle w:val="Heading3"/>
        <w:rPr>
          <w:sz w:val="24"/>
          <w:szCs w:val="24"/>
        </w:rPr>
      </w:pPr>
      <w:r w:rsidRPr="00A85584">
        <w:rPr>
          <w:sz w:val="24"/>
          <w:szCs w:val="24"/>
        </w:rPr>
        <w:t xml:space="preserve"> </w:t>
      </w:r>
    </w:p>
    <w:p w14:paraId="6268AD68" w14:textId="32A797FA" w:rsidR="008C0278" w:rsidRPr="009C2D9E" w:rsidRDefault="008C0278" w:rsidP="009C2D9E">
      <w:pPr>
        <w:spacing w:after="0"/>
        <w:jc w:val="both"/>
        <w:rPr>
          <w:rFonts w:ascii="Times New Roman" w:hAnsi="Times New Roman" w:cs="Times New Roman"/>
          <w:sz w:val="24"/>
          <w:szCs w:val="24"/>
        </w:rPr>
      </w:pPr>
      <w:r w:rsidRPr="009C2D9E">
        <w:rPr>
          <w:rFonts w:ascii="Times New Roman" w:hAnsi="Times New Roman" w:cs="Times New Roman"/>
          <w:sz w:val="24"/>
          <w:szCs w:val="24"/>
        </w:rPr>
        <w:t>The LRA is responsible</w:t>
      </w:r>
      <w:r w:rsidR="009C2D9E" w:rsidRPr="009C2D9E">
        <w:rPr>
          <w:rFonts w:ascii="Times New Roman" w:hAnsi="Times New Roman" w:cs="Times New Roman"/>
          <w:bCs/>
          <w:sz w:val="24"/>
          <w:szCs w:val="24"/>
        </w:rPr>
        <w:t xml:space="preserve"> </w:t>
      </w:r>
      <w:r w:rsidR="009C2D9E" w:rsidRPr="009C2D9E">
        <w:rPr>
          <w:rFonts w:ascii="Times New Roman" w:hAnsi="Times New Roman" w:cs="Times New Roman"/>
          <w:bCs/>
          <w:color w:val="202124"/>
          <w:sz w:val="24"/>
          <w:szCs w:val="24"/>
          <w:shd w:val="clear" w:color="auto" w:fill="FFFFFF"/>
        </w:rPr>
        <w:t>to administer and enforce Liberia's Revenue Code of 2000 as amended in 2011</w:t>
      </w:r>
      <w:r w:rsidR="009C2D9E" w:rsidRPr="009C2D9E">
        <w:rPr>
          <w:rFonts w:ascii="Times New Roman" w:hAnsi="Times New Roman" w:cs="Times New Roman"/>
          <w:color w:val="202124"/>
          <w:sz w:val="24"/>
          <w:szCs w:val="24"/>
          <w:shd w:val="clear" w:color="auto" w:fill="FFFFFF"/>
        </w:rPr>
        <w:t>, and other related laws under which</w:t>
      </w:r>
      <w:r w:rsidR="009C2D9E">
        <w:rPr>
          <w:rFonts w:ascii="Times New Roman" w:hAnsi="Times New Roman" w:cs="Times New Roman"/>
          <w:color w:val="202124"/>
          <w:sz w:val="24"/>
          <w:szCs w:val="24"/>
          <w:shd w:val="clear" w:color="auto" w:fill="FFFFFF"/>
        </w:rPr>
        <w:t xml:space="preserve"> it is assigned responsibility which includes</w:t>
      </w:r>
      <w:r w:rsidR="00253071">
        <w:rPr>
          <w:rFonts w:ascii="Times New Roman" w:hAnsi="Times New Roman" w:cs="Times New Roman"/>
          <w:color w:val="202124"/>
          <w:sz w:val="24"/>
          <w:szCs w:val="24"/>
          <w:shd w:val="clear" w:color="auto" w:fill="FFFFFF"/>
        </w:rPr>
        <w:t>,</w:t>
      </w:r>
      <w:r w:rsidR="009C2D9E">
        <w:rPr>
          <w:rFonts w:ascii="Times New Roman" w:hAnsi="Times New Roman" w:cs="Times New Roman"/>
          <w:color w:val="202124"/>
          <w:sz w:val="24"/>
          <w:szCs w:val="24"/>
          <w:shd w:val="clear" w:color="auto" w:fill="FFFFFF"/>
        </w:rPr>
        <w:t xml:space="preserve"> amongst other things</w:t>
      </w:r>
      <w:r w:rsidR="00253071">
        <w:rPr>
          <w:rFonts w:ascii="Times New Roman" w:hAnsi="Times New Roman" w:cs="Times New Roman"/>
          <w:color w:val="202124"/>
          <w:sz w:val="24"/>
          <w:szCs w:val="24"/>
          <w:shd w:val="clear" w:color="auto" w:fill="FFFFFF"/>
        </w:rPr>
        <w:t>,</w:t>
      </w:r>
      <w:r w:rsidR="009C2D9E">
        <w:rPr>
          <w:rFonts w:ascii="Times New Roman" w:hAnsi="Times New Roman" w:cs="Times New Roman"/>
          <w:color w:val="202124"/>
          <w:sz w:val="24"/>
          <w:szCs w:val="24"/>
          <w:shd w:val="clear" w:color="auto" w:fill="FFFFFF"/>
        </w:rPr>
        <w:t xml:space="preserve"> </w:t>
      </w:r>
      <w:r w:rsidRPr="009C2D9E">
        <w:rPr>
          <w:rFonts w:ascii="Times New Roman" w:hAnsi="Times New Roman" w:cs="Times New Roman"/>
          <w:sz w:val="24"/>
          <w:szCs w:val="24"/>
        </w:rPr>
        <w:t>assess</w:t>
      </w:r>
      <w:r w:rsidR="009C2D9E">
        <w:rPr>
          <w:rFonts w:ascii="Times New Roman" w:hAnsi="Times New Roman" w:cs="Times New Roman"/>
          <w:sz w:val="24"/>
          <w:szCs w:val="24"/>
        </w:rPr>
        <w:t>ing</w:t>
      </w:r>
      <w:r w:rsidRPr="009C2D9E">
        <w:rPr>
          <w:rFonts w:ascii="Times New Roman" w:hAnsi="Times New Roman" w:cs="Times New Roman"/>
          <w:sz w:val="24"/>
          <w:szCs w:val="24"/>
        </w:rPr>
        <w:t xml:space="preserve"> properties </w:t>
      </w:r>
      <w:r w:rsidR="009C2D9E">
        <w:rPr>
          <w:rFonts w:ascii="Times New Roman" w:hAnsi="Times New Roman" w:cs="Times New Roman"/>
          <w:sz w:val="24"/>
          <w:szCs w:val="24"/>
        </w:rPr>
        <w:t xml:space="preserve">and evaluating their cost </w:t>
      </w:r>
      <w:r w:rsidRPr="009C2D9E">
        <w:rPr>
          <w:rFonts w:ascii="Times New Roman" w:hAnsi="Times New Roman" w:cs="Times New Roman"/>
          <w:sz w:val="24"/>
          <w:szCs w:val="24"/>
        </w:rPr>
        <w:t>in collaboration with the MPW</w:t>
      </w:r>
      <w:r w:rsidR="00431C96" w:rsidRPr="009C2D9E">
        <w:rPr>
          <w:rFonts w:ascii="Times New Roman" w:hAnsi="Times New Roman" w:cs="Times New Roman"/>
          <w:sz w:val="24"/>
          <w:szCs w:val="24"/>
        </w:rPr>
        <w:t>.</w:t>
      </w:r>
      <w:r w:rsidRPr="009C2D9E">
        <w:rPr>
          <w:rFonts w:ascii="Times New Roman" w:hAnsi="Times New Roman" w:cs="Times New Roman"/>
          <w:sz w:val="24"/>
          <w:szCs w:val="24"/>
        </w:rPr>
        <w:t xml:space="preserve"> </w:t>
      </w:r>
    </w:p>
    <w:p w14:paraId="4AFA97FC" w14:textId="77777777" w:rsidR="009C2D9E" w:rsidRDefault="009C2D9E" w:rsidP="00054A58">
      <w:pPr>
        <w:spacing w:after="0"/>
      </w:pPr>
    </w:p>
    <w:p w14:paraId="3A7A3B9B" w14:textId="2F681392" w:rsidR="00054A58" w:rsidRPr="002103B4" w:rsidRDefault="00054A58" w:rsidP="002103B4">
      <w:pPr>
        <w:pStyle w:val="C1PlainText"/>
        <w:ind w:left="0"/>
        <w:rPr>
          <w:rFonts w:eastAsia="AppleMyungjo"/>
          <w:b/>
          <w:bCs/>
          <w:sz w:val="28"/>
          <w:szCs w:val="22"/>
        </w:rPr>
      </w:pPr>
      <w:r w:rsidRPr="002103B4">
        <w:rPr>
          <w:rFonts w:eastAsia="AppleMyungjo"/>
          <w:b/>
          <w:bCs/>
          <w:sz w:val="28"/>
          <w:szCs w:val="22"/>
        </w:rPr>
        <w:t>3</w:t>
      </w:r>
      <w:r w:rsidR="009C2D9E" w:rsidRPr="002103B4">
        <w:rPr>
          <w:rFonts w:eastAsia="AppleMyungjo"/>
          <w:b/>
          <w:bCs/>
          <w:sz w:val="28"/>
          <w:szCs w:val="22"/>
        </w:rPr>
        <w:t>.2</w:t>
      </w:r>
      <w:r w:rsidR="00581615">
        <w:rPr>
          <w:rFonts w:eastAsia="AppleMyungjo"/>
          <w:b/>
          <w:bCs/>
          <w:sz w:val="28"/>
          <w:szCs w:val="22"/>
        </w:rPr>
        <w:t>.3</w:t>
      </w:r>
      <w:r w:rsidR="0091595D" w:rsidRPr="002103B4">
        <w:rPr>
          <w:rFonts w:eastAsia="AppleMyungjo"/>
          <w:b/>
          <w:bCs/>
          <w:sz w:val="28"/>
          <w:szCs w:val="22"/>
        </w:rPr>
        <w:t xml:space="preserve"> </w:t>
      </w:r>
      <w:r w:rsidR="004A6BB3" w:rsidRPr="002103B4">
        <w:rPr>
          <w:rFonts w:eastAsia="AppleMyungjo"/>
          <w:b/>
          <w:bCs/>
          <w:sz w:val="28"/>
          <w:szCs w:val="22"/>
        </w:rPr>
        <w:t>Monrovia City Corporation (MCC)</w:t>
      </w:r>
      <w:r w:rsidRPr="002103B4">
        <w:rPr>
          <w:rFonts w:eastAsia="AppleMyungjo"/>
          <w:b/>
          <w:bCs/>
          <w:sz w:val="28"/>
          <w:szCs w:val="22"/>
        </w:rPr>
        <w:t xml:space="preserve"> and Paynesville City Corporation (PCC)</w:t>
      </w:r>
    </w:p>
    <w:p w14:paraId="6D04C2BF" w14:textId="5A512478" w:rsidR="004A6BB3" w:rsidRPr="00A85584" w:rsidRDefault="00253071" w:rsidP="00F652DF">
      <w:pPr>
        <w:jc w:val="both"/>
        <w:rPr>
          <w:rFonts w:ascii="Times New Roman" w:hAnsi="Times New Roman" w:cs="Times New Roman"/>
          <w:sz w:val="24"/>
          <w:szCs w:val="24"/>
        </w:rPr>
      </w:pPr>
      <w:r w:rsidRPr="00A85584">
        <w:rPr>
          <w:rFonts w:ascii="Times New Roman" w:hAnsi="Times New Roman" w:cs="Times New Roman"/>
          <w:sz w:val="24"/>
          <w:szCs w:val="24"/>
        </w:rPr>
        <w:t xml:space="preserve">The </w:t>
      </w:r>
      <w:r>
        <w:rPr>
          <w:rFonts w:ascii="Times New Roman" w:hAnsi="Times New Roman" w:cs="Times New Roman"/>
          <w:sz w:val="24"/>
          <w:szCs w:val="24"/>
        </w:rPr>
        <w:t xml:space="preserve">present </w:t>
      </w:r>
      <w:r w:rsidRPr="00A85584">
        <w:rPr>
          <w:rFonts w:ascii="Times New Roman" w:hAnsi="Times New Roman" w:cs="Times New Roman"/>
          <w:sz w:val="24"/>
          <w:szCs w:val="24"/>
        </w:rPr>
        <w:t>corporate status of the City of Monrovia (MCC) was established by an act of the National Legislature in 1973 creating the City Government comprising of The Mayor, who represents the Executive, The Common Council representing the Legislative Branch and the City Court representing the Judicial Branch.</w:t>
      </w:r>
      <w:r w:rsidR="00AE060F" w:rsidRPr="00A85584">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w:t>
      </w:r>
      <w:r w:rsidR="00AE060F" w:rsidRPr="00A85584">
        <w:rPr>
          <w:rFonts w:ascii="Times New Roman" w:hAnsi="Times New Roman" w:cs="Times New Roman"/>
          <w:sz w:val="24"/>
          <w:szCs w:val="24"/>
        </w:rPr>
        <w:t xml:space="preserve">The City was once more granted a Charter that enabled it to create various Departments for the management of the City of Monrovia. In addition to this several ordinances were signed into law by the Presidents of Liberia mandating the </w:t>
      </w:r>
      <w:proofErr w:type="gramStart"/>
      <w:r w:rsidR="00AE060F" w:rsidRPr="00A85584">
        <w:rPr>
          <w:rFonts w:ascii="Times New Roman" w:hAnsi="Times New Roman" w:cs="Times New Roman"/>
          <w:sz w:val="24"/>
          <w:szCs w:val="24"/>
        </w:rPr>
        <w:t>City</w:t>
      </w:r>
      <w:proofErr w:type="gramEnd"/>
      <w:r w:rsidR="00AE060F" w:rsidRPr="00A85584">
        <w:rPr>
          <w:rFonts w:ascii="Times New Roman" w:hAnsi="Times New Roman" w:cs="Times New Roman"/>
          <w:sz w:val="24"/>
          <w:szCs w:val="24"/>
        </w:rPr>
        <w:t xml:space="preserve"> to undertake programs and levy taxes and other fees for the sustainability of the City. </w:t>
      </w:r>
      <w:proofErr w:type="spellStart"/>
      <w:r w:rsidR="00AE060F" w:rsidRPr="00A85584">
        <w:rPr>
          <w:rFonts w:ascii="Times New Roman" w:hAnsi="Times New Roman" w:cs="Times New Roman"/>
          <w:sz w:val="24"/>
          <w:szCs w:val="24"/>
        </w:rPr>
        <w:t>Sa</w:t>
      </w:r>
      <w:r w:rsidR="00581615">
        <w:rPr>
          <w:rFonts w:ascii="Times New Roman" w:hAnsi="Times New Roman" w:cs="Times New Roman"/>
          <w:sz w:val="24"/>
          <w:szCs w:val="24"/>
        </w:rPr>
        <w:t>T</w:t>
      </w:r>
      <w:r w:rsidR="00AE060F" w:rsidRPr="00A85584">
        <w:rPr>
          <w:rFonts w:ascii="Times New Roman" w:hAnsi="Times New Roman" w:cs="Times New Roman"/>
          <w:sz w:val="24"/>
          <w:szCs w:val="24"/>
        </w:rPr>
        <w:t>he</w:t>
      </w:r>
      <w:proofErr w:type="spellEnd"/>
      <w:r w:rsidR="00AE060F" w:rsidRPr="00A85584">
        <w:rPr>
          <w:rFonts w:ascii="Times New Roman" w:hAnsi="Times New Roman" w:cs="Times New Roman"/>
          <w:sz w:val="24"/>
          <w:szCs w:val="24"/>
        </w:rPr>
        <w:t xml:space="preserve"> City authorities have had a difficult time in fully creating and implementing its Charter due to the many changes that have taken place in the National Government since the </w:t>
      </w:r>
      <w:r w:rsidR="006F1DA6">
        <w:rPr>
          <w:rFonts w:ascii="Times New Roman" w:hAnsi="Times New Roman" w:cs="Times New Roman"/>
          <w:sz w:val="24"/>
          <w:szCs w:val="24"/>
        </w:rPr>
        <w:t>19</w:t>
      </w:r>
      <w:r w:rsidR="00AE060F" w:rsidRPr="00A85584">
        <w:rPr>
          <w:rFonts w:ascii="Times New Roman" w:hAnsi="Times New Roman" w:cs="Times New Roman"/>
          <w:sz w:val="24"/>
          <w:szCs w:val="24"/>
        </w:rPr>
        <w:t xml:space="preserve">80s. </w:t>
      </w:r>
    </w:p>
    <w:p w14:paraId="4D5F2F5E" w14:textId="53EB6B1B" w:rsidR="005550EB" w:rsidRPr="00A85584" w:rsidRDefault="006F1DA6" w:rsidP="00F652DF">
      <w:pPr>
        <w:spacing w:after="0"/>
        <w:jc w:val="both"/>
        <w:rPr>
          <w:rFonts w:ascii="Times New Roman" w:hAnsi="Times New Roman" w:cs="Times New Roman"/>
          <w:sz w:val="24"/>
          <w:szCs w:val="24"/>
          <w:shd w:val="clear" w:color="auto" w:fill="FFFFFF"/>
        </w:rPr>
      </w:pPr>
      <w:r w:rsidRPr="00A85584">
        <w:rPr>
          <w:rFonts w:ascii="Times New Roman" w:hAnsi="Times New Roman" w:cs="Times New Roman"/>
          <w:sz w:val="24"/>
          <w:szCs w:val="24"/>
          <w:shd w:val="clear" w:color="auto" w:fill="FFFFFF"/>
        </w:rPr>
        <w:lastRenderedPageBreak/>
        <w:t>The City of Paynesville is a Municipal Corporation existing, functioning and operating under the law of the Republic of Liberia.</w:t>
      </w:r>
      <w:r w:rsidR="005550EB" w:rsidRPr="00A85584">
        <w:rPr>
          <w:rStyle w:val="FootnoteReference"/>
          <w:rFonts w:ascii="Times New Roman" w:hAnsi="Times New Roman" w:cs="Times New Roman"/>
          <w:sz w:val="24"/>
          <w:szCs w:val="24"/>
          <w:shd w:val="clear" w:color="auto" w:fill="FFFFFF"/>
        </w:rPr>
        <w:footnoteReference w:id="8"/>
      </w:r>
      <w:r>
        <w:rPr>
          <w:rFonts w:ascii="Times New Roman" w:hAnsi="Times New Roman" w:cs="Times New Roman"/>
          <w:sz w:val="24"/>
          <w:szCs w:val="24"/>
          <w:shd w:val="clear" w:color="auto" w:fill="FFFFFF"/>
        </w:rPr>
        <w:t xml:space="preserve"> </w:t>
      </w:r>
      <w:r w:rsidR="005550EB" w:rsidRPr="00A85584">
        <w:rPr>
          <w:rFonts w:ascii="Times New Roman" w:hAnsi="Times New Roman" w:cs="Times New Roman"/>
          <w:sz w:val="24"/>
          <w:szCs w:val="24"/>
          <w:shd w:val="clear" w:color="auto" w:fill="FFFFFF"/>
        </w:rPr>
        <w:t xml:space="preserve">Paynesville is a suburb east of Monrovia. It is geographically larger than the city of Monrovia and is expanding eastward along the </w:t>
      </w:r>
      <w:proofErr w:type="spellStart"/>
      <w:r w:rsidR="005550EB" w:rsidRPr="00A85584">
        <w:rPr>
          <w:rFonts w:ascii="Times New Roman" w:hAnsi="Times New Roman" w:cs="Times New Roman"/>
          <w:sz w:val="24"/>
          <w:szCs w:val="24"/>
          <w:shd w:val="clear" w:color="auto" w:fill="FFFFFF"/>
        </w:rPr>
        <w:t>Robertsfield</w:t>
      </w:r>
      <w:proofErr w:type="spellEnd"/>
      <w:r w:rsidR="005550EB" w:rsidRPr="00A85584">
        <w:rPr>
          <w:rFonts w:ascii="Times New Roman" w:hAnsi="Times New Roman" w:cs="Times New Roman"/>
          <w:sz w:val="24"/>
          <w:szCs w:val="24"/>
          <w:shd w:val="clear" w:color="auto" w:fill="FFFFFF"/>
        </w:rPr>
        <w:t xml:space="preserve"> Highway and northeastward beyond Red Light Market, one of the largest market areas in Liberia. Paynesville is often considered a part of the Greater Monrovia area. It was the location of the Paynesville Omega Transmitter, the </w:t>
      </w:r>
      <w:r>
        <w:rPr>
          <w:rFonts w:ascii="Times New Roman" w:hAnsi="Times New Roman" w:cs="Times New Roman"/>
          <w:sz w:val="24"/>
          <w:szCs w:val="24"/>
          <w:shd w:val="clear" w:color="auto" w:fill="FFFFFF"/>
        </w:rPr>
        <w:t>tallest</w:t>
      </w:r>
      <w:r w:rsidRPr="00A85584">
        <w:rPr>
          <w:rFonts w:ascii="Times New Roman" w:hAnsi="Times New Roman" w:cs="Times New Roman"/>
          <w:sz w:val="24"/>
          <w:szCs w:val="24"/>
          <w:shd w:val="clear" w:color="auto" w:fill="FFFFFF"/>
        </w:rPr>
        <w:t xml:space="preserve"> </w:t>
      </w:r>
      <w:r w:rsidR="005550EB" w:rsidRPr="00A85584">
        <w:rPr>
          <w:rFonts w:ascii="Times New Roman" w:hAnsi="Times New Roman" w:cs="Times New Roman"/>
          <w:sz w:val="24"/>
          <w:szCs w:val="24"/>
          <w:shd w:val="clear" w:color="auto" w:fill="FFFFFF"/>
        </w:rPr>
        <w:t xml:space="preserve">structure </w:t>
      </w:r>
      <w:r>
        <w:rPr>
          <w:rFonts w:ascii="Times New Roman" w:hAnsi="Times New Roman" w:cs="Times New Roman"/>
          <w:sz w:val="24"/>
          <w:szCs w:val="24"/>
          <w:shd w:val="clear" w:color="auto" w:fill="FFFFFF"/>
        </w:rPr>
        <w:t>in</w:t>
      </w:r>
      <w:r w:rsidR="005550EB" w:rsidRPr="00A85584">
        <w:rPr>
          <w:rFonts w:ascii="Times New Roman" w:hAnsi="Times New Roman" w:cs="Times New Roman"/>
          <w:sz w:val="24"/>
          <w:szCs w:val="24"/>
          <w:shd w:val="clear" w:color="auto" w:fill="FFFFFF"/>
        </w:rPr>
        <w:t xml:space="preserve"> Africa, until the tower's demolition in 2011. The Liberia Broadcasting System is also located in Paynesville. The Liberian Judo Federation is based in Paynesville.</w:t>
      </w:r>
    </w:p>
    <w:p w14:paraId="5CE06B0C" w14:textId="77777777" w:rsidR="000B76D6" w:rsidRPr="00A85584" w:rsidRDefault="000B76D6" w:rsidP="00F652DF">
      <w:pPr>
        <w:spacing w:after="0"/>
        <w:jc w:val="both"/>
        <w:rPr>
          <w:rFonts w:ascii="Times New Roman" w:hAnsi="Times New Roman" w:cs="Times New Roman"/>
          <w:sz w:val="28"/>
          <w:szCs w:val="28"/>
        </w:rPr>
      </w:pPr>
    </w:p>
    <w:p w14:paraId="4D6B5B75" w14:textId="7DAA661D" w:rsidR="008C0278" w:rsidRPr="002103B4" w:rsidRDefault="00054A58" w:rsidP="002103B4">
      <w:pPr>
        <w:pStyle w:val="C1PlainText"/>
        <w:ind w:left="0"/>
        <w:rPr>
          <w:rFonts w:eastAsia="AppleMyungjo"/>
          <w:b/>
          <w:bCs/>
          <w:sz w:val="28"/>
          <w:szCs w:val="22"/>
        </w:rPr>
      </w:pPr>
      <w:r w:rsidRPr="002103B4">
        <w:rPr>
          <w:rFonts w:eastAsia="AppleMyungjo"/>
          <w:b/>
          <w:bCs/>
          <w:sz w:val="28"/>
          <w:szCs w:val="22"/>
        </w:rPr>
        <w:t>3.2.4</w:t>
      </w:r>
      <w:r w:rsidR="00242057" w:rsidRPr="002103B4">
        <w:rPr>
          <w:rFonts w:eastAsia="AppleMyungjo"/>
          <w:b/>
          <w:bCs/>
          <w:sz w:val="28"/>
          <w:szCs w:val="22"/>
        </w:rPr>
        <w:t xml:space="preserve"> </w:t>
      </w:r>
      <w:r w:rsidR="008C0278" w:rsidRPr="002103B4">
        <w:rPr>
          <w:rFonts w:eastAsia="AppleMyungjo"/>
          <w:b/>
          <w:bCs/>
          <w:sz w:val="28"/>
          <w:szCs w:val="22"/>
        </w:rPr>
        <w:t xml:space="preserve">Ministry of Finance and Development Planning (MFDP) </w:t>
      </w:r>
    </w:p>
    <w:p w14:paraId="2AA07384" w14:textId="77777777" w:rsidR="008C0278" w:rsidRPr="00A85584" w:rsidRDefault="008C0278" w:rsidP="008C0278">
      <w:pPr>
        <w:spacing w:after="0"/>
        <w:rPr>
          <w:rFonts w:ascii="Times New Roman" w:hAnsi="Times New Roman" w:cs="Times New Roman"/>
          <w:sz w:val="24"/>
          <w:szCs w:val="24"/>
        </w:rPr>
      </w:pPr>
      <w:r w:rsidRPr="00A85584">
        <w:rPr>
          <w:rFonts w:ascii="Times New Roman" w:eastAsia="Times New Roman" w:hAnsi="Times New Roman" w:cs="Times New Roman"/>
          <w:b/>
          <w:sz w:val="24"/>
          <w:szCs w:val="24"/>
        </w:rPr>
        <w:t xml:space="preserve"> </w:t>
      </w:r>
    </w:p>
    <w:p w14:paraId="41A2774B" w14:textId="0978C4F3" w:rsidR="00851363" w:rsidRPr="00A85584" w:rsidRDefault="008C0278" w:rsidP="000B76D6">
      <w:pPr>
        <w:ind w:right="574"/>
        <w:jc w:val="both"/>
        <w:rPr>
          <w:rFonts w:ascii="Times New Roman" w:hAnsi="Times New Roman" w:cs="Times New Roman"/>
          <w:sz w:val="24"/>
          <w:szCs w:val="24"/>
        </w:rPr>
      </w:pPr>
      <w:r w:rsidRPr="00A85584">
        <w:rPr>
          <w:rFonts w:ascii="Times New Roman" w:hAnsi="Times New Roman" w:cs="Times New Roman"/>
          <w:sz w:val="24"/>
          <w:szCs w:val="24"/>
        </w:rPr>
        <w:t xml:space="preserve">The Ministry of Finance and Development (MFDP) is the agency of Government responsible for the allocation of funds for </w:t>
      </w:r>
      <w:r w:rsidR="00431C96" w:rsidRPr="00A85584">
        <w:rPr>
          <w:rFonts w:ascii="Times New Roman" w:hAnsi="Times New Roman" w:cs="Times New Roman"/>
          <w:sz w:val="24"/>
          <w:szCs w:val="24"/>
        </w:rPr>
        <w:t>project implementation</w:t>
      </w:r>
      <w:r w:rsidR="004A53C9">
        <w:rPr>
          <w:rFonts w:ascii="Times New Roman" w:hAnsi="Times New Roman" w:cs="Times New Roman"/>
          <w:sz w:val="24"/>
          <w:szCs w:val="24"/>
        </w:rPr>
        <w:t>,</w:t>
      </w:r>
      <w:r w:rsidR="00431C96" w:rsidRPr="00A85584">
        <w:rPr>
          <w:rFonts w:ascii="Times New Roman" w:hAnsi="Times New Roman" w:cs="Times New Roman"/>
          <w:sz w:val="24"/>
          <w:szCs w:val="24"/>
        </w:rPr>
        <w:t xml:space="preserve"> e.g., </w:t>
      </w:r>
      <w:r w:rsidRPr="00A85584">
        <w:rPr>
          <w:rFonts w:ascii="Times New Roman" w:hAnsi="Times New Roman" w:cs="Times New Roman"/>
          <w:sz w:val="24"/>
          <w:szCs w:val="24"/>
        </w:rPr>
        <w:t xml:space="preserve">RAP implementation. </w:t>
      </w:r>
    </w:p>
    <w:p w14:paraId="2F386749" w14:textId="24B27943" w:rsidR="00851363" w:rsidRPr="002103B4" w:rsidRDefault="00054A58" w:rsidP="00851363">
      <w:pPr>
        <w:pStyle w:val="C1PlainText"/>
        <w:ind w:left="0"/>
        <w:rPr>
          <w:rFonts w:eastAsia="AppleMyungjo"/>
          <w:b/>
          <w:bCs/>
          <w:sz w:val="28"/>
          <w:szCs w:val="22"/>
        </w:rPr>
      </w:pPr>
      <w:r w:rsidRPr="002103B4">
        <w:rPr>
          <w:rFonts w:eastAsia="AppleMyungjo"/>
          <w:b/>
          <w:bCs/>
          <w:sz w:val="28"/>
          <w:szCs w:val="22"/>
        </w:rPr>
        <w:t xml:space="preserve">3.2.5 </w:t>
      </w:r>
      <w:r w:rsidR="00851363" w:rsidRPr="002103B4">
        <w:rPr>
          <w:rFonts w:eastAsia="AppleMyungjo"/>
          <w:b/>
          <w:bCs/>
          <w:sz w:val="28"/>
          <w:szCs w:val="22"/>
        </w:rPr>
        <w:t>Liberia Land Authority (LLA)</w:t>
      </w:r>
    </w:p>
    <w:p w14:paraId="21DF252D" w14:textId="4578F66B" w:rsidR="00851363" w:rsidRPr="00A85584" w:rsidRDefault="00851363" w:rsidP="00851363">
      <w:pPr>
        <w:pStyle w:val="C1PlainText"/>
        <w:ind w:left="0"/>
        <w:rPr>
          <w:szCs w:val="24"/>
        </w:rPr>
      </w:pPr>
      <w:r w:rsidRPr="00A85584">
        <w:rPr>
          <w:szCs w:val="24"/>
        </w:rPr>
        <w:t>The LLA was recently created via t</w:t>
      </w:r>
      <w:r w:rsidR="009C2D9E">
        <w:rPr>
          <w:szCs w:val="24"/>
        </w:rPr>
        <w:t>he passing of the LLA Act of</w:t>
      </w:r>
      <w:r w:rsidRPr="00A85584">
        <w:rPr>
          <w:szCs w:val="24"/>
        </w:rPr>
        <w:t xml:space="preserve"> Legislature in October 2016. One of the primary functions of the LLA is to assist in the resolution of land tenure disputes. According to the documents guiding the LLA Project:</w:t>
      </w:r>
    </w:p>
    <w:p w14:paraId="08A1F808" w14:textId="77777777" w:rsidR="00851363" w:rsidRPr="00A85584" w:rsidRDefault="00851363" w:rsidP="004D358E">
      <w:pPr>
        <w:pStyle w:val="C1PlainText"/>
        <w:numPr>
          <w:ilvl w:val="0"/>
          <w:numId w:val="25"/>
        </w:numPr>
        <w:ind w:left="720"/>
        <w:rPr>
          <w:szCs w:val="24"/>
        </w:rPr>
      </w:pPr>
      <w:r w:rsidRPr="00A85584">
        <w:rPr>
          <w:szCs w:val="24"/>
        </w:rPr>
        <w:t xml:space="preserve">The LLA has the legal mandate for land administration in Liberia. </w:t>
      </w:r>
    </w:p>
    <w:p w14:paraId="48B505BA" w14:textId="6483C5C7" w:rsidR="00851363" w:rsidRPr="00A85584" w:rsidRDefault="00851363" w:rsidP="004D358E">
      <w:pPr>
        <w:pStyle w:val="C1PlainText"/>
        <w:numPr>
          <w:ilvl w:val="0"/>
          <w:numId w:val="25"/>
        </w:numPr>
        <w:ind w:left="720"/>
        <w:rPr>
          <w:szCs w:val="24"/>
        </w:rPr>
      </w:pPr>
      <w:r w:rsidRPr="00A85584">
        <w:rPr>
          <w:szCs w:val="24"/>
        </w:rPr>
        <w:t xml:space="preserve">The LLA will subsume the Department of Lands, Surveys and Cartography (DLSC) under the Ministry of Mines and Energy, the Deeds Registry currently within the </w:t>
      </w:r>
      <w:proofErr w:type="spellStart"/>
      <w:r w:rsidRPr="00A85584">
        <w:rPr>
          <w:szCs w:val="24"/>
        </w:rPr>
        <w:t>Center</w:t>
      </w:r>
      <w:proofErr w:type="spellEnd"/>
      <w:r w:rsidRPr="00A85584">
        <w:rPr>
          <w:szCs w:val="24"/>
        </w:rPr>
        <w:t xml:space="preserve"> for National Documents and Records Agency (CNDRA), and relevant functions from the Ministry of Internal Affairs (e.g.</w:t>
      </w:r>
      <w:r w:rsidR="004A53C9">
        <w:rPr>
          <w:szCs w:val="24"/>
        </w:rPr>
        <w:t>,</w:t>
      </w:r>
      <w:r w:rsidRPr="00A85584">
        <w:rPr>
          <w:szCs w:val="24"/>
        </w:rPr>
        <w:t xml:space="preserve"> County Land Commissioners). </w:t>
      </w:r>
    </w:p>
    <w:p w14:paraId="63A97A99" w14:textId="7BC7C3CA" w:rsidR="00851363" w:rsidRPr="00A85584" w:rsidRDefault="00851363" w:rsidP="004D358E">
      <w:pPr>
        <w:pStyle w:val="C1PlainText"/>
        <w:numPr>
          <w:ilvl w:val="0"/>
          <w:numId w:val="25"/>
        </w:numPr>
        <w:ind w:left="720"/>
        <w:rPr>
          <w:szCs w:val="24"/>
        </w:rPr>
      </w:pPr>
      <w:r w:rsidRPr="00A85584">
        <w:rPr>
          <w:szCs w:val="24"/>
        </w:rPr>
        <w:t xml:space="preserve">The LLA’s main activities </w:t>
      </w:r>
      <w:r w:rsidR="00581615">
        <w:rPr>
          <w:szCs w:val="24"/>
        </w:rPr>
        <w:t>are</w:t>
      </w:r>
      <w:r w:rsidRPr="00A85584">
        <w:rPr>
          <w:szCs w:val="24"/>
        </w:rPr>
        <w:t>:</w:t>
      </w:r>
    </w:p>
    <w:p w14:paraId="77D12B1A" w14:textId="77777777" w:rsidR="00851363" w:rsidRPr="00A85584" w:rsidRDefault="00851363" w:rsidP="004D358E">
      <w:pPr>
        <w:pStyle w:val="C1PlainText"/>
        <w:numPr>
          <w:ilvl w:val="4"/>
          <w:numId w:val="24"/>
        </w:numPr>
        <w:ind w:left="1132"/>
        <w:rPr>
          <w:szCs w:val="24"/>
        </w:rPr>
      </w:pPr>
      <w:r w:rsidRPr="00A85584">
        <w:rPr>
          <w:szCs w:val="24"/>
        </w:rPr>
        <w:t xml:space="preserve">land policy and planning, </w:t>
      </w:r>
    </w:p>
    <w:p w14:paraId="2E6F7763" w14:textId="77777777" w:rsidR="00851363" w:rsidRPr="00A85584" w:rsidRDefault="00851363" w:rsidP="004D358E">
      <w:pPr>
        <w:pStyle w:val="C1PlainText"/>
        <w:numPr>
          <w:ilvl w:val="4"/>
          <w:numId w:val="24"/>
        </w:numPr>
        <w:ind w:left="1132"/>
        <w:rPr>
          <w:szCs w:val="24"/>
        </w:rPr>
      </w:pPr>
      <w:r w:rsidRPr="00A85584">
        <w:rPr>
          <w:szCs w:val="24"/>
        </w:rPr>
        <w:t xml:space="preserve">provision of land survey, registration and mapping services, </w:t>
      </w:r>
    </w:p>
    <w:p w14:paraId="0543DD05" w14:textId="77777777" w:rsidR="00851363" w:rsidRPr="00A85584" w:rsidRDefault="00851363" w:rsidP="004D358E">
      <w:pPr>
        <w:pStyle w:val="C1PlainText"/>
        <w:numPr>
          <w:ilvl w:val="4"/>
          <w:numId w:val="24"/>
        </w:numPr>
        <w:ind w:left="1132"/>
        <w:rPr>
          <w:szCs w:val="24"/>
        </w:rPr>
      </w:pPr>
      <w:r w:rsidRPr="00A85584">
        <w:rPr>
          <w:szCs w:val="24"/>
        </w:rPr>
        <w:t xml:space="preserve">provision of land valuation services, </w:t>
      </w:r>
    </w:p>
    <w:p w14:paraId="1782CA4E" w14:textId="77777777" w:rsidR="00851363" w:rsidRPr="00A85584" w:rsidRDefault="00851363" w:rsidP="004D358E">
      <w:pPr>
        <w:pStyle w:val="C1PlainText"/>
        <w:numPr>
          <w:ilvl w:val="4"/>
          <w:numId w:val="24"/>
        </w:numPr>
        <w:ind w:left="1132"/>
        <w:rPr>
          <w:szCs w:val="24"/>
        </w:rPr>
      </w:pPr>
      <w:r w:rsidRPr="00A85584">
        <w:rPr>
          <w:szCs w:val="24"/>
        </w:rPr>
        <w:t xml:space="preserve">creation of a national Land Information System, </w:t>
      </w:r>
    </w:p>
    <w:p w14:paraId="0F97E2BD" w14:textId="77777777" w:rsidR="00851363" w:rsidRPr="00A85584" w:rsidRDefault="00851363" w:rsidP="004D358E">
      <w:pPr>
        <w:pStyle w:val="C1PlainText"/>
        <w:numPr>
          <w:ilvl w:val="4"/>
          <w:numId w:val="24"/>
        </w:numPr>
        <w:ind w:left="1132"/>
        <w:rPr>
          <w:szCs w:val="24"/>
        </w:rPr>
      </w:pPr>
      <w:r w:rsidRPr="00A85584">
        <w:rPr>
          <w:szCs w:val="24"/>
        </w:rPr>
        <w:t xml:space="preserve">alternative land dispute resolution services, </w:t>
      </w:r>
    </w:p>
    <w:p w14:paraId="50E21C50" w14:textId="77777777" w:rsidR="00851363" w:rsidRPr="00A85584" w:rsidRDefault="00851363" w:rsidP="004D358E">
      <w:pPr>
        <w:pStyle w:val="C1PlainText"/>
        <w:numPr>
          <w:ilvl w:val="4"/>
          <w:numId w:val="24"/>
        </w:numPr>
        <w:ind w:left="1132"/>
        <w:rPr>
          <w:szCs w:val="24"/>
        </w:rPr>
      </w:pPr>
      <w:r w:rsidRPr="00A85584">
        <w:rPr>
          <w:szCs w:val="24"/>
        </w:rPr>
        <w:t xml:space="preserve">coordination of access to government and public land for investment and conservation projects, </w:t>
      </w:r>
    </w:p>
    <w:p w14:paraId="0D6516FC" w14:textId="77777777" w:rsidR="00851363" w:rsidRPr="00A85584" w:rsidRDefault="00851363" w:rsidP="004D358E">
      <w:pPr>
        <w:pStyle w:val="C1PlainText"/>
        <w:numPr>
          <w:ilvl w:val="4"/>
          <w:numId w:val="24"/>
        </w:numPr>
        <w:ind w:left="1132"/>
        <w:rPr>
          <w:szCs w:val="24"/>
        </w:rPr>
      </w:pPr>
      <w:r w:rsidRPr="00A85584">
        <w:rPr>
          <w:szCs w:val="24"/>
        </w:rPr>
        <w:t xml:space="preserve">promotion of land use planning and zoning by local governments, and </w:t>
      </w:r>
    </w:p>
    <w:p w14:paraId="7A2F86ED" w14:textId="77777777" w:rsidR="00851363" w:rsidRPr="00A85584" w:rsidRDefault="00851363" w:rsidP="004D358E">
      <w:pPr>
        <w:pStyle w:val="C1PlainText"/>
        <w:numPr>
          <w:ilvl w:val="4"/>
          <w:numId w:val="24"/>
        </w:numPr>
        <w:ind w:left="1132"/>
        <w:rPr>
          <w:szCs w:val="24"/>
        </w:rPr>
      </w:pPr>
      <w:r w:rsidRPr="00A85584">
        <w:rPr>
          <w:szCs w:val="24"/>
        </w:rPr>
        <w:t>demarcation and titling of the customary land rights of local communities.</w:t>
      </w:r>
    </w:p>
    <w:p w14:paraId="0C5839F2" w14:textId="3E22AE09" w:rsidR="00851363" w:rsidRPr="00A85584" w:rsidRDefault="00851363" w:rsidP="00851363">
      <w:pPr>
        <w:jc w:val="both"/>
        <w:rPr>
          <w:rFonts w:ascii="Times New Roman" w:hAnsi="Times New Roman" w:cs="Times New Roman"/>
          <w:sz w:val="24"/>
          <w:szCs w:val="24"/>
        </w:rPr>
      </w:pPr>
      <w:r w:rsidRPr="00A85584">
        <w:rPr>
          <w:rFonts w:ascii="Times New Roman" w:hAnsi="Times New Roman" w:cs="Times New Roman"/>
          <w:sz w:val="24"/>
          <w:szCs w:val="24"/>
        </w:rPr>
        <w:t xml:space="preserve"> </w:t>
      </w:r>
    </w:p>
    <w:p w14:paraId="3EE3FB35" w14:textId="503AA76A" w:rsidR="00FA1BD6" w:rsidRPr="002103B4" w:rsidRDefault="00054A58" w:rsidP="00FA1BD6">
      <w:pPr>
        <w:pStyle w:val="C1PlainText"/>
        <w:ind w:left="0"/>
        <w:rPr>
          <w:rFonts w:eastAsia="AppleMyungjo"/>
          <w:b/>
          <w:bCs/>
          <w:sz w:val="28"/>
          <w:szCs w:val="22"/>
        </w:rPr>
      </w:pPr>
      <w:r w:rsidRPr="002103B4">
        <w:rPr>
          <w:rFonts w:eastAsia="AppleMyungjo"/>
          <w:b/>
          <w:bCs/>
          <w:sz w:val="28"/>
          <w:szCs w:val="22"/>
        </w:rPr>
        <w:t xml:space="preserve">3.2.6 </w:t>
      </w:r>
      <w:r w:rsidR="00FA1BD6" w:rsidRPr="002103B4">
        <w:rPr>
          <w:rFonts w:eastAsia="AppleMyungjo"/>
          <w:b/>
          <w:bCs/>
          <w:sz w:val="28"/>
          <w:szCs w:val="22"/>
        </w:rPr>
        <w:t>Environmental Protection Agency (EPA)</w:t>
      </w:r>
    </w:p>
    <w:p w14:paraId="4B290362" w14:textId="77777777" w:rsidR="00FA1BD6" w:rsidRPr="00A85584" w:rsidRDefault="00FA1BD6" w:rsidP="00FA1BD6">
      <w:pPr>
        <w:pStyle w:val="C1PlainText"/>
        <w:ind w:left="0"/>
        <w:rPr>
          <w:szCs w:val="24"/>
        </w:rPr>
      </w:pPr>
      <w:r w:rsidRPr="00A85584">
        <w:rPr>
          <w:szCs w:val="24"/>
        </w:rPr>
        <w:lastRenderedPageBreak/>
        <w:t xml:space="preserve">The Environmental Protection Agency (EPA) is an autonomous statutory body, established under the Act creating the Environmental Protection Agency of the Republic of Liberia 2003 (GOL, 2003a), and hereafter referred to as the EPA Act, to address the country’s environmental problems. The EPA became a fully functioning entity in 2006, with the appointment of a board of directors and establishment of a Policy Council. </w:t>
      </w:r>
    </w:p>
    <w:p w14:paraId="7F73AC5A" w14:textId="77777777" w:rsidR="00FA1BD6" w:rsidRPr="00A85584" w:rsidRDefault="00FA1BD6" w:rsidP="00FA1BD6">
      <w:pPr>
        <w:pStyle w:val="C1PlainText"/>
        <w:ind w:left="0"/>
        <w:rPr>
          <w:szCs w:val="24"/>
        </w:rPr>
      </w:pPr>
      <w:r w:rsidRPr="00A85584">
        <w:rPr>
          <w:szCs w:val="24"/>
        </w:rPr>
        <w:t xml:space="preserve">The EPA was established to “coordinate, monitor, supervise and consult with relevant stakeholders on all activities in the protection of the environment and sustainable use of natural resources” and as the lead national environmental agency is charged with executive authority for all environmental activities and programs relating to environmental management in Liberia. The EPA also has a key responsibility for matters relating to the issuing of an environmental impact assessment license and for compliance monitoring relating to environmental regulations and standards. </w:t>
      </w:r>
    </w:p>
    <w:p w14:paraId="1788F45B" w14:textId="60D4608E" w:rsidR="008C0278" w:rsidRPr="00A85584" w:rsidRDefault="008C0278" w:rsidP="008C0278">
      <w:pPr>
        <w:spacing w:after="36"/>
        <w:rPr>
          <w:rFonts w:ascii="Times New Roman" w:hAnsi="Times New Roman" w:cs="Times New Roman"/>
          <w:sz w:val="24"/>
          <w:szCs w:val="24"/>
        </w:rPr>
      </w:pPr>
    </w:p>
    <w:p w14:paraId="7C608479" w14:textId="165EDFBF" w:rsidR="008C0278" w:rsidRPr="002103B4" w:rsidRDefault="00242057" w:rsidP="002103B4">
      <w:pPr>
        <w:pStyle w:val="C1PlainText"/>
        <w:ind w:left="0"/>
        <w:rPr>
          <w:rFonts w:eastAsia="AppleMyungjo"/>
          <w:b/>
          <w:bCs/>
          <w:sz w:val="28"/>
          <w:szCs w:val="22"/>
        </w:rPr>
      </w:pPr>
      <w:r w:rsidRPr="002103B4">
        <w:rPr>
          <w:rFonts w:eastAsia="AppleMyungjo"/>
          <w:b/>
          <w:bCs/>
          <w:sz w:val="28"/>
          <w:szCs w:val="22"/>
        </w:rPr>
        <w:t>3.2.</w:t>
      </w:r>
      <w:r w:rsidR="00054A58" w:rsidRPr="002103B4">
        <w:rPr>
          <w:rFonts w:eastAsia="AppleMyungjo"/>
          <w:b/>
          <w:bCs/>
          <w:sz w:val="28"/>
          <w:szCs w:val="22"/>
        </w:rPr>
        <w:t>7</w:t>
      </w:r>
      <w:r w:rsidRPr="002103B4">
        <w:rPr>
          <w:rFonts w:eastAsia="AppleMyungjo"/>
          <w:b/>
          <w:bCs/>
          <w:sz w:val="28"/>
          <w:szCs w:val="22"/>
        </w:rPr>
        <w:t xml:space="preserve"> </w:t>
      </w:r>
      <w:r w:rsidR="00662355">
        <w:rPr>
          <w:rFonts w:eastAsia="AppleMyungjo"/>
          <w:b/>
          <w:bCs/>
          <w:sz w:val="28"/>
          <w:szCs w:val="22"/>
        </w:rPr>
        <w:t>Judiciary</w:t>
      </w:r>
      <w:r w:rsidR="004A53C9" w:rsidRPr="002103B4">
        <w:rPr>
          <w:rFonts w:eastAsia="AppleMyungjo"/>
          <w:b/>
          <w:bCs/>
          <w:sz w:val="28"/>
          <w:szCs w:val="22"/>
        </w:rPr>
        <w:t xml:space="preserve"> </w:t>
      </w:r>
    </w:p>
    <w:p w14:paraId="76F813AD" w14:textId="74794FBB" w:rsidR="008C0278" w:rsidRPr="00A85584" w:rsidRDefault="008C0278" w:rsidP="00581615">
      <w:pPr>
        <w:spacing w:after="0"/>
        <w:jc w:val="both"/>
        <w:rPr>
          <w:rFonts w:ascii="Times New Roman" w:hAnsi="Times New Roman" w:cs="Times New Roman"/>
          <w:sz w:val="24"/>
          <w:szCs w:val="24"/>
        </w:rPr>
      </w:pPr>
      <w:r w:rsidRPr="00A85584">
        <w:rPr>
          <w:rFonts w:ascii="Times New Roman" w:eastAsia="Times New Roman" w:hAnsi="Times New Roman" w:cs="Times New Roman"/>
          <w:b/>
          <w:sz w:val="24"/>
          <w:szCs w:val="24"/>
        </w:rPr>
        <w:t xml:space="preserve"> </w:t>
      </w:r>
      <w:r w:rsidRPr="00A85584">
        <w:rPr>
          <w:rFonts w:ascii="Times New Roman" w:hAnsi="Times New Roman" w:cs="Times New Roman"/>
          <w:sz w:val="24"/>
          <w:szCs w:val="24"/>
        </w:rPr>
        <w:t xml:space="preserve">The laws of Liberia provide avenue for which an aggrieved party can seek redress. In the instance where the grievance lies against an entity of government, the first step in seeking redress is to lodge a complaint with the agency, which shall then conduct an administrative hearing and decide on the matter. Such decisions are subject to appeal to a court of competent jurisdiction. Appeal may also be taken to a higher court from a lower court if the aggrieved is not satisfied with the judgment of the lower forum. An aggrieved may seek appellate review up to the Supreme Court of Liberia. The Supreme Court is the highest judicial body to which an appeal may be lodged, and its decision is not appealable. </w:t>
      </w:r>
    </w:p>
    <w:p w14:paraId="2617D22E" w14:textId="77777777" w:rsidR="008C0278" w:rsidRPr="00A85584" w:rsidRDefault="008C0278" w:rsidP="00F652DF">
      <w:pPr>
        <w:spacing w:after="0"/>
        <w:jc w:val="both"/>
        <w:rPr>
          <w:rFonts w:ascii="Times New Roman" w:hAnsi="Times New Roman" w:cs="Times New Roman"/>
          <w:sz w:val="24"/>
          <w:szCs w:val="24"/>
        </w:rPr>
      </w:pPr>
      <w:r w:rsidRPr="00A85584">
        <w:rPr>
          <w:rFonts w:ascii="Times New Roman" w:hAnsi="Times New Roman" w:cs="Times New Roman"/>
          <w:sz w:val="24"/>
          <w:szCs w:val="24"/>
        </w:rPr>
        <w:t xml:space="preserve"> </w:t>
      </w:r>
    </w:p>
    <w:p w14:paraId="7AE6EBC6" w14:textId="2365787A" w:rsidR="008C0278" w:rsidRPr="00A85584" w:rsidRDefault="008C0278" w:rsidP="00581615">
      <w:pPr>
        <w:jc w:val="both"/>
        <w:rPr>
          <w:rFonts w:ascii="Times New Roman" w:hAnsi="Times New Roman" w:cs="Times New Roman"/>
          <w:sz w:val="24"/>
          <w:szCs w:val="24"/>
        </w:rPr>
      </w:pPr>
      <w:r w:rsidRPr="00A85584">
        <w:rPr>
          <w:rFonts w:ascii="Times New Roman" w:hAnsi="Times New Roman" w:cs="Times New Roman"/>
          <w:sz w:val="24"/>
          <w:szCs w:val="24"/>
        </w:rPr>
        <w:t xml:space="preserve">Besides the judicial system, a dispute may be resolved through mechanisms such as mediation at administrative agencies, where the aggrieved party refers the dispute to a third party for a decision binding on both parties; or arbitration, where both parties appoint a </w:t>
      </w:r>
      <w:r w:rsidR="004A53C9">
        <w:rPr>
          <w:rFonts w:ascii="Times New Roman" w:hAnsi="Times New Roman" w:cs="Times New Roman"/>
          <w:sz w:val="24"/>
          <w:szCs w:val="24"/>
        </w:rPr>
        <w:t>board</w:t>
      </w:r>
      <w:r w:rsidR="004A53C9" w:rsidRPr="00A85584">
        <w:rPr>
          <w:rFonts w:ascii="Times New Roman" w:hAnsi="Times New Roman" w:cs="Times New Roman"/>
          <w:sz w:val="24"/>
          <w:szCs w:val="24"/>
        </w:rPr>
        <w:t xml:space="preserve"> </w:t>
      </w:r>
      <w:r w:rsidRPr="00A85584">
        <w:rPr>
          <w:rFonts w:ascii="Times New Roman" w:hAnsi="Times New Roman" w:cs="Times New Roman"/>
          <w:sz w:val="24"/>
          <w:szCs w:val="24"/>
        </w:rPr>
        <w:t xml:space="preserve">or arbitrators who may make a binding decision on resolution of the dispute. </w:t>
      </w:r>
    </w:p>
    <w:p w14:paraId="07F00C8F" w14:textId="77777777" w:rsidR="008C0278" w:rsidRPr="00A85584" w:rsidRDefault="008C0278" w:rsidP="008C0278">
      <w:pPr>
        <w:spacing w:after="0"/>
        <w:rPr>
          <w:rFonts w:ascii="Times New Roman" w:hAnsi="Times New Roman" w:cs="Times New Roman"/>
          <w:sz w:val="24"/>
          <w:szCs w:val="24"/>
        </w:rPr>
      </w:pPr>
      <w:r w:rsidRPr="00A85584">
        <w:rPr>
          <w:rFonts w:ascii="Times New Roman" w:hAnsi="Times New Roman" w:cs="Times New Roman"/>
          <w:sz w:val="24"/>
          <w:szCs w:val="24"/>
        </w:rPr>
        <w:t xml:space="preserve"> </w:t>
      </w:r>
    </w:p>
    <w:p w14:paraId="12A1D131" w14:textId="77777777" w:rsidR="00C91672" w:rsidRPr="00A85584" w:rsidRDefault="00C91672" w:rsidP="005113D4">
      <w:pPr>
        <w:jc w:val="both"/>
        <w:rPr>
          <w:rFonts w:ascii="Times New Roman" w:hAnsi="Times New Roman" w:cs="Times New Roman"/>
          <w:sz w:val="24"/>
          <w:szCs w:val="24"/>
        </w:rPr>
      </w:pPr>
    </w:p>
    <w:p w14:paraId="1D07A1B0" w14:textId="53773D44" w:rsidR="00923177" w:rsidRPr="00A85584" w:rsidRDefault="00242057" w:rsidP="00242057">
      <w:pPr>
        <w:pStyle w:val="Heading2"/>
      </w:pPr>
      <w:bookmarkStart w:id="46" w:name="_Toc100568092"/>
      <w:r w:rsidRPr="00A85584">
        <w:t>3.</w:t>
      </w:r>
      <w:r w:rsidR="002F31F0">
        <w:t>3</w:t>
      </w:r>
      <w:r w:rsidRPr="00A85584">
        <w:tab/>
      </w:r>
      <w:r w:rsidR="00923177" w:rsidRPr="00A85584">
        <w:t xml:space="preserve">Summary of </w:t>
      </w:r>
      <w:r w:rsidR="000039DC" w:rsidRPr="00A85584">
        <w:t xml:space="preserve">Previous </w:t>
      </w:r>
      <w:r w:rsidR="00923177" w:rsidRPr="00A85584">
        <w:t>Stakeholder Engagement</w:t>
      </w:r>
      <w:bookmarkEnd w:id="46"/>
      <w:r w:rsidR="00923177" w:rsidRPr="00A85584">
        <w:t xml:space="preserve"> </w:t>
      </w:r>
    </w:p>
    <w:p w14:paraId="48D294E9" w14:textId="5F203D27" w:rsidR="00923177" w:rsidRPr="00A85584" w:rsidRDefault="00923177" w:rsidP="00923177">
      <w:pPr>
        <w:jc w:val="both"/>
        <w:rPr>
          <w:rFonts w:ascii="Times New Roman" w:hAnsi="Times New Roman" w:cs="Times New Roman"/>
          <w:sz w:val="24"/>
          <w:szCs w:val="24"/>
        </w:rPr>
      </w:pPr>
      <w:r w:rsidRPr="00A85584">
        <w:rPr>
          <w:rFonts w:ascii="Times New Roman" w:hAnsi="Times New Roman" w:cs="Times New Roman"/>
          <w:sz w:val="24"/>
          <w:szCs w:val="24"/>
          <w:lang w:eastAsia="en-GB"/>
        </w:rPr>
        <w:t xml:space="preserve">The design and implementation of </w:t>
      </w:r>
      <w:r w:rsidR="00141296">
        <w:rPr>
          <w:rFonts w:ascii="Times New Roman" w:hAnsi="Times New Roman" w:cs="Times New Roman"/>
          <w:sz w:val="24"/>
          <w:szCs w:val="24"/>
          <w:lang w:eastAsia="en-GB"/>
        </w:rPr>
        <w:t>LURP</w:t>
      </w:r>
      <w:r w:rsidRPr="00A85584">
        <w:rPr>
          <w:rFonts w:ascii="Times New Roman" w:hAnsi="Times New Roman" w:cs="Times New Roman"/>
          <w:sz w:val="24"/>
          <w:szCs w:val="24"/>
          <w:lang w:eastAsia="en-GB"/>
        </w:rPr>
        <w:t xml:space="preserve"> has been guided by stakeholder consultations carried out at the local, community, regional and national levels. These consultations have been carried out with stakeholders at different levels </w:t>
      </w:r>
      <w:r w:rsidRPr="00A85584">
        <w:rPr>
          <w:rFonts w:ascii="Times New Roman" w:eastAsia="Times New Roman" w:hAnsi="Times New Roman" w:cs="Times New Roman"/>
          <w:sz w:val="24"/>
          <w:szCs w:val="24"/>
        </w:rPr>
        <w:t xml:space="preserve">especially to project areas, </w:t>
      </w:r>
      <w:proofErr w:type="spellStart"/>
      <w:r w:rsidRPr="00A85584">
        <w:rPr>
          <w:rFonts w:ascii="Times New Roman" w:eastAsia="Times New Roman" w:hAnsi="Times New Roman" w:cs="Times New Roman"/>
          <w:sz w:val="24"/>
          <w:szCs w:val="24"/>
        </w:rPr>
        <w:t>Bushroad</w:t>
      </w:r>
      <w:proofErr w:type="spellEnd"/>
      <w:r w:rsidRPr="00A85584">
        <w:rPr>
          <w:rFonts w:ascii="Times New Roman" w:eastAsia="Times New Roman" w:hAnsi="Times New Roman" w:cs="Times New Roman"/>
          <w:sz w:val="24"/>
          <w:szCs w:val="24"/>
        </w:rPr>
        <w:t xml:space="preserve"> Island, Paynesville, Central Monrovia, etc</w:t>
      </w:r>
      <w:r w:rsidRPr="00A85584">
        <w:rPr>
          <w:rFonts w:ascii="Times New Roman" w:hAnsi="Times New Roman" w:cs="Times New Roman"/>
          <w:sz w:val="24"/>
          <w:szCs w:val="24"/>
        </w:rPr>
        <w:t>. Within various districts and communities of Montserrado County, stakeholder meeting was held with government agencies, marketers, community chiefs, district governors, woman and youth groups, persons with disabilities, elderly people from different backgrounds, cooperatives and town dwellers.</w:t>
      </w:r>
    </w:p>
    <w:p w14:paraId="51A77C6B" w14:textId="5C3A2924" w:rsidR="00923177" w:rsidRPr="00A85584" w:rsidRDefault="00923177" w:rsidP="00923177">
      <w:pPr>
        <w:jc w:val="both"/>
        <w:rPr>
          <w:rFonts w:ascii="Times New Roman" w:hAnsi="Times New Roman" w:cs="Times New Roman"/>
          <w:sz w:val="24"/>
          <w:szCs w:val="24"/>
          <w:lang w:eastAsia="en-GB"/>
        </w:rPr>
      </w:pPr>
      <w:r w:rsidRPr="00A85584">
        <w:rPr>
          <w:rFonts w:ascii="Times New Roman" w:hAnsi="Times New Roman" w:cs="Times New Roman"/>
          <w:sz w:val="24"/>
          <w:szCs w:val="24"/>
        </w:rPr>
        <w:t>The p</w:t>
      </w:r>
      <w:r w:rsidRPr="00A85584">
        <w:rPr>
          <w:rFonts w:ascii="Times New Roman" w:hAnsi="Times New Roman" w:cs="Times New Roman"/>
          <w:sz w:val="24"/>
          <w:szCs w:val="24"/>
          <w:lang w:eastAsia="en-GB"/>
        </w:rPr>
        <w:t>reparation of this SEP followed the ESS10 stakeholder consultative processes and COVID-19 prevention protocols</w:t>
      </w:r>
      <w:r w:rsidR="00D26694">
        <w:rPr>
          <w:rFonts w:ascii="Times New Roman" w:hAnsi="Times New Roman" w:cs="Times New Roman"/>
          <w:sz w:val="24"/>
          <w:szCs w:val="24"/>
          <w:lang w:eastAsia="en-GB"/>
        </w:rPr>
        <w:t>,</w:t>
      </w:r>
      <w:r w:rsidRPr="00A85584">
        <w:rPr>
          <w:rFonts w:ascii="Times New Roman" w:hAnsi="Times New Roman" w:cs="Times New Roman"/>
          <w:sz w:val="24"/>
          <w:szCs w:val="24"/>
          <w:lang w:eastAsia="en-GB"/>
        </w:rPr>
        <w:t xml:space="preserve"> and will continue throughout project implementation. Stakeholders </w:t>
      </w:r>
      <w:r w:rsidR="002339CF">
        <w:rPr>
          <w:rFonts w:ascii="Times New Roman" w:hAnsi="Times New Roman" w:cs="Times New Roman"/>
          <w:sz w:val="24"/>
          <w:szCs w:val="24"/>
          <w:lang w:eastAsia="en-GB"/>
        </w:rPr>
        <w:t>have been</w:t>
      </w:r>
      <w:r w:rsidR="002339CF" w:rsidRPr="00A85584">
        <w:rPr>
          <w:rFonts w:ascii="Times New Roman" w:hAnsi="Times New Roman" w:cs="Times New Roman"/>
          <w:sz w:val="24"/>
          <w:szCs w:val="24"/>
          <w:lang w:eastAsia="en-GB"/>
        </w:rPr>
        <w:t xml:space="preserve"> </w:t>
      </w:r>
      <w:r w:rsidRPr="00A85584">
        <w:rPr>
          <w:rFonts w:ascii="Times New Roman" w:hAnsi="Times New Roman" w:cs="Times New Roman"/>
          <w:sz w:val="24"/>
          <w:szCs w:val="24"/>
          <w:lang w:eastAsia="en-GB"/>
        </w:rPr>
        <w:t xml:space="preserve">engaged during the preparation of the ESMF and RPF; and </w:t>
      </w:r>
      <w:r w:rsidR="002339CF">
        <w:rPr>
          <w:rFonts w:ascii="Times New Roman" w:hAnsi="Times New Roman" w:cs="Times New Roman"/>
          <w:sz w:val="24"/>
          <w:szCs w:val="24"/>
          <w:lang w:eastAsia="en-GB"/>
        </w:rPr>
        <w:t>will be through the future site specific</w:t>
      </w:r>
      <w:r w:rsidRPr="00A85584">
        <w:rPr>
          <w:rFonts w:ascii="Times New Roman" w:hAnsi="Times New Roman" w:cs="Times New Roman"/>
          <w:sz w:val="24"/>
          <w:szCs w:val="24"/>
          <w:lang w:eastAsia="en-GB"/>
        </w:rPr>
        <w:t xml:space="preserve"> ESIA and RAP for component 1 of the project, which </w:t>
      </w:r>
      <w:r w:rsidR="002339CF">
        <w:rPr>
          <w:rFonts w:ascii="Times New Roman" w:hAnsi="Times New Roman" w:cs="Times New Roman"/>
          <w:sz w:val="24"/>
          <w:szCs w:val="24"/>
          <w:lang w:eastAsia="en-GB"/>
        </w:rPr>
        <w:t>seeks</w:t>
      </w:r>
      <w:r w:rsidR="002339CF" w:rsidRPr="00A85584">
        <w:rPr>
          <w:rFonts w:ascii="Times New Roman" w:hAnsi="Times New Roman" w:cs="Times New Roman"/>
          <w:sz w:val="24"/>
          <w:szCs w:val="24"/>
          <w:lang w:eastAsia="en-GB"/>
        </w:rPr>
        <w:t xml:space="preserve"> </w:t>
      </w:r>
      <w:r w:rsidRPr="00A85584">
        <w:rPr>
          <w:rFonts w:ascii="Times New Roman" w:hAnsi="Times New Roman" w:cs="Times New Roman"/>
          <w:sz w:val="24"/>
          <w:szCs w:val="24"/>
          <w:lang w:eastAsia="en-GB"/>
        </w:rPr>
        <w:t xml:space="preserve">to identify potential </w:t>
      </w:r>
      <w:r w:rsidRPr="00A85584">
        <w:rPr>
          <w:rFonts w:ascii="Times New Roman" w:hAnsi="Times New Roman" w:cs="Times New Roman"/>
          <w:sz w:val="24"/>
          <w:szCs w:val="24"/>
          <w:lang w:eastAsia="en-GB"/>
        </w:rPr>
        <w:lastRenderedPageBreak/>
        <w:t>environmental and social impacts from the proposed project activities, and to disseminate and disclose proposed mitigation measures. A summary of previous stakeholder engagements is presented below.</w:t>
      </w:r>
    </w:p>
    <w:p w14:paraId="215D038B" w14:textId="38FE4C43" w:rsidR="00923177" w:rsidRPr="00A85584" w:rsidRDefault="00923177" w:rsidP="00923177">
      <w:pPr>
        <w:widowControl w:val="0"/>
        <w:autoSpaceDE w:val="0"/>
        <w:autoSpaceDN w:val="0"/>
        <w:adjustRightInd w:val="0"/>
        <w:spacing w:before="120" w:after="0" w:line="240" w:lineRule="atLeast"/>
        <w:jc w:val="both"/>
        <w:rPr>
          <w:rFonts w:ascii="Times New Roman" w:eastAsia="Times New Roman" w:hAnsi="Times New Roman" w:cs="Times New Roman"/>
          <w:sz w:val="24"/>
          <w:szCs w:val="24"/>
        </w:rPr>
      </w:pPr>
      <w:r w:rsidRPr="00A85584">
        <w:rPr>
          <w:rFonts w:ascii="Times New Roman" w:eastAsia="Times New Roman" w:hAnsi="Times New Roman" w:cs="Times New Roman"/>
          <w:sz w:val="24"/>
          <w:szCs w:val="24"/>
        </w:rPr>
        <w:t xml:space="preserve">This SEP will be updated periodically as necessary during project implementation. </w:t>
      </w:r>
      <w:r w:rsidRPr="00A85584">
        <w:rPr>
          <w:rFonts w:ascii="Times New Roman" w:hAnsi="Times New Roman" w:cs="Times New Roman"/>
          <w:sz w:val="24"/>
          <w:szCs w:val="24"/>
        </w:rPr>
        <w:t xml:space="preserve">Stakeholders will be kept informed as the </w:t>
      </w:r>
      <w:r w:rsidR="0062084E">
        <w:rPr>
          <w:rFonts w:ascii="Times New Roman" w:hAnsi="Times New Roman" w:cs="Times New Roman"/>
          <w:sz w:val="24"/>
          <w:szCs w:val="24"/>
        </w:rPr>
        <w:t>MPW</w:t>
      </w:r>
      <w:r w:rsidRPr="00A85584">
        <w:rPr>
          <w:rFonts w:ascii="Times New Roman" w:hAnsi="Times New Roman" w:cs="Times New Roman"/>
          <w:sz w:val="24"/>
          <w:szCs w:val="24"/>
        </w:rPr>
        <w:t xml:space="preserve">, including reporting on project environmental and social performance and implementation of the </w:t>
      </w:r>
      <w:r w:rsidR="00C718CD">
        <w:rPr>
          <w:rFonts w:ascii="Times New Roman" w:hAnsi="Times New Roman" w:cs="Times New Roman"/>
          <w:sz w:val="24"/>
          <w:szCs w:val="24"/>
        </w:rPr>
        <w:t>SEP</w:t>
      </w:r>
      <w:r w:rsidRPr="00A85584">
        <w:rPr>
          <w:rFonts w:ascii="Times New Roman" w:hAnsi="Times New Roman" w:cs="Times New Roman"/>
          <w:sz w:val="24"/>
          <w:szCs w:val="24"/>
        </w:rPr>
        <w:t xml:space="preserve"> and the grievance mechanism. </w:t>
      </w:r>
      <w:r w:rsidRPr="00A85584">
        <w:rPr>
          <w:rFonts w:ascii="Times New Roman" w:eastAsia="Times New Roman" w:hAnsi="Times New Roman" w:cs="Times New Roman"/>
          <w:sz w:val="24"/>
          <w:szCs w:val="24"/>
        </w:rPr>
        <w:t>The table below summarizes stakeholder engagement and consultation process held during the preparatory stage of this project.</w:t>
      </w:r>
    </w:p>
    <w:p w14:paraId="06BFC552" w14:textId="77777777" w:rsidR="00700340" w:rsidRDefault="00700340" w:rsidP="001E7094">
      <w:pPr>
        <w:pStyle w:val="Caption"/>
        <w:rPr>
          <w:rFonts w:ascii="Times New Roman" w:hAnsi="Times New Roman" w:cs="Times New Roman"/>
          <w:sz w:val="24"/>
          <w:szCs w:val="24"/>
        </w:rPr>
      </w:pPr>
    </w:p>
    <w:p w14:paraId="044B021D" w14:textId="60A2965D" w:rsidR="000039DC" w:rsidRPr="00A85584" w:rsidRDefault="001E7094" w:rsidP="001E7094">
      <w:pPr>
        <w:pStyle w:val="Caption"/>
        <w:rPr>
          <w:rFonts w:ascii="Times New Roman" w:hAnsi="Times New Roman" w:cs="Times New Roman"/>
          <w:b/>
          <w:bCs/>
          <w:color w:val="auto"/>
          <w:sz w:val="24"/>
          <w:szCs w:val="24"/>
        </w:rPr>
      </w:pPr>
      <w:bookmarkStart w:id="47" w:name="_Toc98247839"/>
      <w:r w:rsidRPr="00A85584">
        <w:rPr>
          <w:rFonts w:ascii="Times New Roman" w:hAnsi="Times New Roman" w:cs="Times New Roman"/>
          <w:sz w:val="24"/>
          <w:szCs w:val="24"/>
        </w:rPr>
        <w:t xml:space="preserve">Table </w:t>
      </w:r>
      <w:r w:rsidRPr="00A85584">
        <w:rPr>
          <w:rFonts w:ascii="Times New Roman" w:hAnsi="Times New Roman" w:cs="Times New Roman"/>
          <w:sz w:val="24"/>
          <w:szCs w:val="24"/>
        </w:rPr>
        <w:fldChar w:fldCharType="begin"/>
      </w:r>
      <w:r w:rsidRPr="00A85584">
        <w:rPr>
          <w:rFonts w:ascii="Times New Roman" w:hAnsi="Times New Roman" w:cs="Times New Roman"/>
          <w:sz w:val="24"/>
          <w:szCs w:val="24"/>
        </w:rPr>
        <w:instrText xml:space="preserve"> SEQ Table \* ARABIC </w:instrText>
      </w:r>
      <w:r w:rsidRPr="00A85584">
        <w:rPr>
          <w:rFonts w:ascii="Times New Roman" w:hAnsi="Times New Roman" w:cs="Times New Roman"/>
          <w:sz w:val="24"/>
          <w:szCs w:val="24"/>
        </w:rPr>
        <w:fldChar w:fldCharType="separate"/>
      </w:r>
      <w:r w:rsidR="002F5403">
        <w:rPr>
          <w:rFonts w:ascii="Times New Roman" w:hAnsi="Times New Roman" w:cs="Times New Roman"/>
          <w:noProof/>
          <w:sz w:val="24"/>
          <w:szCs w:val="24"/>
        </w:rPr>
        <w:t>3</w:t>
      </w:r>
      <w:r w:rsidRPr="00A85584">
        <w:rPr>
          <w:rFonts w:ascii="Times New Roman" w:hAnsi="Times New Roman" w:cs="Times New Roman"/>
          <w:sz w:val="24"/>
          <w:szCs w:val="24"/>
        </w:rPr>
        <w:fldChar w:fldCharType="end"/>
      </w:r>
      <w:r w:rsidRPr="00A85584">
        <w:rPr>
          <w:rFonts w:ascii="Times New Roman" w:hAnsi="Times New Roman" w:cs="Times New Roman"/>
          <w:sz w:val="24"/>
          <w:szCs w:val="24"/>
        </w:rPr>
        <w:t>.0: Summary of stakeholder consultation during project preparation (including SEP, ESMF, RPF, preparation)</w:t>
      </w:r>
      <w:bookmarkEnd w:id="47"/>
    </w:p>
    <w:p w14:paraId="4E353220" w14:textId="77777777" w:rsidR="00C77FBD" w:rsidRDefault="00C77FBD" w:rsidP="00B2032C">
      <w:pPr>
        <w:pStyle w:val="C1PlainText"/>
        <w:ind w:left="0"/>
        <w:jc w:val="left"/>
        <w:rPr>
          <w:b/>
          <w:bCs/>
          <w:szCs w:val="24"/>
        </w:rPr>
      </w:pPr>
    </w:p>
    <w:p w14:paraId="5C7CEA93" w14:textId="2D41BE7B" w:rsidR="00700340" w:rsidRDefault="00700340" w:rsidP="00B2032C">
      <w:pPr>
        <w:pStyle w:val="C1PlainText"/>
        <w:ind w:left="0"/>
        <w:jc w:val="left"/>
        <w:rPr>
          <w:b/>
          <w:bCs/>
          <w:szCs w:val="24"/>
        </w:rPr>
        <w:sectPr w:rsidR="00700340" w:rsidSect="00FC6DF2">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pPr>
    </w:p>
    <w:tbl>
      <w:tblPr>
        <w:tblStyle w:val="TableGrid"/>
        <w:tblW w:w="13123" w:type="dxa"/>
        <w:tblLook w:val="04A0" w:firstRow="1" w:lastRow="0" w:firstColumn="1" w:lastColumn="0" w:noHBand="0" w:noVBand="1"/>
      </w:tblPr>
      <w:tblGrid>
        <w:gridCol w:w="570"/>
        <w:gridCol w:w="1809"/>
        <w:gridCol w:w="5124"/>
        <w:gridCol w:w="3470"/>
        <w:gridCol w:w="2150"/>
      </w:tblGrid>
      <w:tr w:rsidR="00E363F1" w:rsidRPr="00A85584" w14:paraId="26C21945" w14:textId="77777777" w:rsidTr="00866295">
        <w:trPr>
          <w:tblHeader/>
        </w:trPr>
        <w:tc>
          <w:tcPr>
            <w:tcW w:w="570" w:type="dxa"/>
            <w:shd w:val="clear" w:color="auto" w:fill="BFBFBF" w:themeFill="background1" w:themeFillShade="BF"/>
          </w:tcPr>
          <w:p w14:paraId="293B886B" w14:textId="068A638F" w:rsidR="00C03179" w:rsidRPr="00A85584" w:rsidRDefault="00C03179" w:rsidP="00B2032C">
            <w:pPr>
              <w:pStyle w:val="C1PlainText"/>
              <w:ind w:left="0"/>
              <w:jc w:val="left"/>
              <w:rPr>
                <w:b/>
                <w:bCs/>
                <w:szCs w:val="24"/>
              </w:rPr>
            </w:pPr>
            <w:r w:rsidRPr="00A85584">
              <w:rPr>
                <w:b/>
                <w:bCs/>
                <w:szCs w:val="24"/>
              </w:rPr>
              <w:lastRenderedPageBreak/>
              <w:t>No.</w:t>
            </w:r>
          </w:p>
        </w:tc>
        <w:tc>
          <w:tcPr>
            <w:tcW w:w="1809" w:type="dxa"/>
            <w:shd w:val="clear" w:color="auto" w:fill="BFBFBF" w:themeFill="background1" w:themeFillShade="BF"/>
          </w:tcPr>
          <w:p w14:paraId="6BED3BB9" w14:textId="77777777" w:rsidR="00C03179" w:rsidRPr="00A85584" w:rsidRDefault="00C03179" w:rsidP="00B2032C">
            <w:pPr>
              <w:pStyle w:val="C1PlainText"/>
              <w:ind w:left="0"/>
              <w:jc w:val="left"/>
              <w:rPr>
                <w:b/>
                <w:bCs/>
                <w:szCs w:val="24"/>
              </w:rPr>
            </w:pPr>
            <w:r w:rsidRPr="00A85584">
              <w:rPr>
                <w:b/>
                <w:bCs/>
                <w:szCs w:val="24"/>
              </w:rPr>
              <w:t xml:space="preserve">Name of Stakeholder </w:t>
            </w:r>
          </w:p>
        </w:tc>
        <w:tc>
          <w:tcPr>
            <w:tcW w:w="5124" w:type="dxa"/>
            <w:shd w:val="clear" w:color="auto" w:fill="BFBFBF" w:themeFill="background1" w:themeFillShade="BF"/>
          </w:tcPr>
          <w:p w14:paraId="071913A8" w14:textId="77777777" w:rsidR="00C03179" w:rsidRPr="00A85584" w:rsidRDefault="00C03179" w:rsidP="00B2032C">
            <w:pPr>
              <w:pStyle w:val="C1PlainText"/>
              <w:ind w:left="0"/>
              <w:jc w:val="left"/>
              <w:rPr>
                <w:b/>
                <w:bCs/>
                <w:szCs w:val="24"/>
              </w:rPr>
            </w:pPr>
            <w:r w:rsidRPr="00A85584">
              <w:rPr>
                <w:b/>
                <w:bCs/>
                <w:szCs w:val="24"/>
              </w:rPr>
              <w:t>Topic of Consultation</w:t>
            </w:r>
          </w:p>
        </w:tc>
        <w:tc>
          <w:tcPr>
            <w:tcW w:w="3470" w:type="dxa"/>
            <w:shd w:val="clear" w:color="auto" w:fill="BFBFBF" w:themeFill="background1" w:themeFillShade="BF"/>
          </w:tcPr>
          <w:p w14:paraId="6813D9CA" w14:textId="77777777" w:rsidR="00C03179" w:rsidRPr="00A85584" w:rsidRDefault="00C03179" w:rsidP="00903B1F">
            <w:pPr>
              <w:pStyle w:val="C1PlainText"/>
              <w:ind w:left="0"/>
              <w:jc w:val="center"/>
              <w:rPr>
                <w:b/>
                <w:bCs/>
                <w:szCs w:val="24"/>
              </w:rPr>
            </w:pPr>
            <w:r w:rsidRPr="00A85584">
              <w:rPr>
                <w:b/>
                <w:bCs/>
                <w:szCs w:val="24"/>
              </w:rPr>
              <w:t>Method of Engagement</w:t>
            </w:r>
          </w:p>
        </w:tc>
        <w:tc>
          <w:tcPr>
            <w:tcW w:w="2150" w:type="dxa"/>
            <w:shd w:val="clear" w:color="auto" w:fill="BFBFBF" w:themeFill="background1" w:themeFillShade="BF"/>
          </w:tcPr>
          <w:p w14:paraId="5C96F857" w14:textId="77777777" w:rsidR="00C03179" w:rsidRPr="00A85584" w:rsidRDefault="00C03179" w:rsidP="00B2032C">
            <w:pPr>
              <w:pStyle w:val="C1PlainText"/>
              <w:ind w:left="0"/>
              <w:jc w:val="left"/>
              <w:rPr>
                <w:b/>
                <w:bCs/>
                <w:szCs w:val="24"/>
              </w:rPr>
            </w:pPr>
            <w:r w:rsidRPr="00A85584">
              <w:rPr>
                <w:b/>
                <w:bCs/>
                <w:szCs w:val="24"/>
              </w:rPr>
              <w:t>Responsibility</w:t>
            </w:r>
          </w:p>
        </w:tc>
      </w:tr>
      <w:tr w:rsidR="00C03179" w:rsidRPr="00A85584" w14:paraId="404CC3DE" w14:textId="77777777" w:rsidTr="00903B1F">
        <w:tc>
          <w:tcPr>
            <w:tcW w:w="13123" w:type="dxa"/>
            <w:gridSpan w:val="5"/>
            <w:shd w:val="clear" w:color="auto" w:fill="D9D9D9" w:themeFill="background1" w:themeFillShade="D9"/>
          </w:tcPr>
          <w:p w14:paraId="7F50229C" w14:textId="77777777" w:rsidR="00C03179" w:rsidRPr="00A85584" w:rsidRDefault="00C03179" w:rsidP="00903B1F">
            <w:pPr>
              <w:pStyle w:val="C1PlainText"/>
              <w:ind w:left="0"/>
              <w:jc w:val="left"/>
              <w:rPr>
                <w:b/>
                <w:bCs/>
                <w:szCs w:val="24"/>
              </w:rPr>
            </w:pPr>
            <w:r w:rsidRPr="00A85584">
              <w:rPr>
                <w:b/>
                <w:bCs/>
                <w:szCs w:val="24"/>
              </w:rPr>
              <w:t xml:space="preserve">Government Institutions </w:t>
            </w:r>
          </w:p>
        </w:tc>
      </w:tr>
      <w:tr w:rsidR="00E363F1" w:rsidRPr="00A85584" w14:paraId="49EE0774" w14:textId="77777777" w:rsidTr="00866295">
        <w:tc>
          <w:tcPr>
            <w:tcW w:w="570" w:type="dxa"/>
          </w:tcPr>
          <w:p w14:paraId="5C02E59A" w14:textId="77777777" w:rsidR="00C03179" w:rsidRPr="00A85584" w:rsidRDefault="00C03179" w:rsidP="004D358E">
            <w:pPr>
              <w:pStyle w:val="C1PlainText"/>
              <w:numPr>
                <w:ilvl w:val="0"/>
                <w:numId w:val="26"/>
              </w:numPr>
              <w:rPr>
                <w:szCs w:val="24"/>
              </w:rPr>
            </w:pPr>
          </w:p>
        </w:tc>
        <w:tc>
          <w:tcPr>
            <w:tcW w:w="1809" w:type="dxa"/>
          </w:tcPr>
          <w:p w14:paraId="762F297F" w14:textId="77777777" w:rsidR="00C03179" w:rsidRPr="00A85584" w:rsidRDefault="00C03179" w:rsidP="00B2032C">
            <w:pPr>
              <w:pStyle w:val="C1PlainText"/>
              <w:ind w:left="0"/>
              <w:jc w:val="left"/>
              <w:rPr>
                <w:szCs w:val="24"/>
              </w:rPr>
            </w:pPr>
            <w:r w:rsidRPr="00A85584">
              <w:rPr>
                <w:szCs w:val="24"/>
              </w:rPr>
              <w:t>Environmental Protection Agency (EPA)</w:t>
            </w:r>
          </w:p>
        </w:tc>
        <w:tc>
          <w:tcPr>
            <w:tcW w:w="5124" w:type="dxa"/>
          </w:tcPr>
          <w:p w14:paraId="0A57E434" w14:textId="3E493095" w:rsidR="00C03179" w:rsidRPr="00A85584" w:rsidRDefault="00C03179" w:rsidP="00B2032C">
            <w:pPr>
              <w:pStyle w:val="C1PlainText"/>
              <w:ind w:left="0"/>
              <w:jc w:val="left"/>
              <w:rPr>
                <w:szCs w:val="24"/>
              </w:rPr>
            </w:pPr>
            <w:r w:rsidRPr="00A85584">
              <w:rPr>
                <w:szCs w:val="24"/>
              </w:rPr>
              <w:t>Brief Introduction of the overall project components/</w:t>
            </w:r>
            <w:r w:rsidR="00141296">
              <w:rPr>
                <w:szCs w:val="24"/>
              </w:rPr>
              <w:t>LURP</w:t>
            </w:r>
            <w:r w:rsidRPr="00A85584">
              <w:rPr>
                <w:szCs w:val="24"/>
              </w:rPr>
              <w:t xml:space="preserve"> objectives; discussion on environmental social compliance inspection, and the implementation and monitoring of the following environmental tools</w:t>
            </w:r>
            <w:r w:rsidR="00D26694">
              <w:rPr>
                <w:szCs w:val="24"/>
              </w:rPr>
              <w:t>:</w:t>
            </w:r>
            <w:r w:rsidRPr="00A85584">
              <w:rPr>
                <w:szCs w:val="24"/>
              </w:rPr>
              <w:t xml:space="preserve"> ESMF, SEP, RAP, ESIA, ESMP implementation, and all required permitting instruments.</w:t>
            </w:r>
          </w:p>
        </w:tc>
        <w:tc>
          <w:tcPr>
            <w:tcW w:w="3470" w:type="dxa"/>
          </w:tcPr>
          <w:p w14:paraId="68DA4421" w14:textId="77777777" w:rsidR="00C03179" w:rsidRPr="00A85584" w:rsidRDefault="00C03179" w:rsidP="00903B1F">
            <w:pPr>
              <w:pStyle w:val="C1PlainText"/>
              <w:ind w:left="0"/>
              <w:jc w:val="left"/>
              <w:rPr>
                <w:szCs w:val="24"/>
              </w:rPr>
            </w:pPr>
            <w:r w:rsidRPr="00A85584">
              <w:rPr>
                <w:szCs w:val="24"/>
              </w:rPr>
              <w:t>Face to Face interview and discussion/Information Sharing</w:t>
            </w:r>
          </w:p>
        </w:tc>
        <w:tc>
          <w:tcPr>
            <w:tcW w:w="2150" w:type="dxa"/>
          </w:tcPr>
          <w:p w14:paraId="18748A65" w14:textId="697E36BA" w:rsidR="00C03179" w:rsidRPr="00A85584" w:rsidRDefault="00C03179" w:rsidP="00B2032C">
            <w:pPr>
              <w:pStyle w:val="C1PlainText"/>
              <w:ind w:left="0"/>
              <w:rPr>
                <w:szCs w:val="24"/>
              </w:rPr>
            </w:pPr>
            <w:r w:rsidRPr="00A85584">
              <w:rPr>
                <w:szCs w:val="24"/>
              </w:rPr>
              <w:t>MPW</w:t>
            </w:r>
          </w:p>
        </w:tc>
      </w:tr>
      <w:tr w:rsidR="00E363F1" w:rsidRPr="00A85584" w14:paraId="049353F5" w14:textId="77777777" w:rsidTr="00866295">
        <w:tc>
          <w:tcPr>
            <w:tcW w:w="570" w:type="dxa"/>
          </w:tcPr>
          <w:p w14:paraId="4BA0C0E9" w14:textId="77777777" w:rsidR="00C03179" w:rsidRPr="00A85584" w:rsidRDefault="00C03179" w:rsidP="004D358E">
            <w:pPr>
              <w:pStyle w:val="C1PlainText"/>
              <w:numPr>
                <w:ilvl w:val="0"/>
                <w:numId w:val="26"/>
              </w:numPr>
              <w:rPr>
                <w:szCs w:val="24"/>
              </w:rPr>
            </w:pPr>
          </w:p>
        </w:tc>
        <w:tc>
          <w:tcPr>
            <w:tcW w:w="1809" w:type="dxa"/>
          </w:tcPr>
          <w:p w14:paraId="71158754" w14:textId="77777777" w:rsidR="00C03179" w:rsidRPr="00A85584" w:rsidRDefault="00C03179" w:rsidP="00B2032C">
            <w:pPr>
              <w:pStyle w:val="C1PlainText"/>
              <w:ind w:left="0"/>
              <w:jc w:val="left"/>
              <w:rPr>
                <w:szCs w:val="24"/>
              </w:rPr>
            </w:pPr>
            <w:r w:rsidRPr="00A85584">
              <w:rPr>
                <w:szCs w:val="24"/>
              </w:rPr>
              <w:t>Ministry of Finance, Development and Planning (MFDP)</w:t>
            </w:r>
          </w:p>
        </w:tc>
        <w:tc>
          <w:tcPr>
            <w:tcW w:w="5124" w:type="dxa"/>
          </w:tcPr>
          <w:p w14:paraId="61F595CD" w14:textId="18D98A31" w:rsidR="00C03179" w:rsidRPr="00A85584" w:rsidRDefault="00C03179" w:rsidP="00B2032C">
            <w:pPr>
              <w:pStyle w:val="C1PlainText"/>
              <w:ind w:left="0"/>
              <w:jc w:val="left"/>
              <w:rPr>
                <w:szCs w:val="24"/>
              </w:rPr>
            </w:pPr>
            <w:r w:rsidRPr="00A85584">
              <w:rPr>
                <w:szCs w:val="24"/>
              </w:rPr>
              <w:t>Brief Introduction of the overall project components/</w:t>
            </w:r>
            <w:r w:rsidR="00141296">
              <w:rPr>
                <w:szCs w:val="24"/>
              </w:rPr>
              <w:t>LURP</w:t>
            </w:r>
            <w:r w:rsidRPr="00A85584">
              <w:rPr>
                <w:szCs w:val="24"/>
              </w:rPr>
              <w:t xml:space="preserve"> objectives; discussion for collaborative teamwork.</w:t>
            </w:r>
          </w:p>
        </w:tc>
        <w:tc>
          <w:tcPr>
            <w:tcW w:w="3470" w:type="dxa"/>
          </w:tcPr>
          <w:p w14:paraId="2580D615" w14:textId="77777777" w:rsidR="00C03179" w:rsidRPr="00A85584" w:rsidRDefault="00C03179" w:rsidP="00903B1F">
            <w:pPr>
              <w:pStyle w:val="C1PlainText"/>
              <w:ind w:left="0"/>
              <w:jc w:val="left"/>
              <w:rPr>
                <w:szCs w:val="24"/>
              </w:rPr>
            </w:pPr>
            <w:r w:rsidRPr="00A85584">
              <w:rPr>
                <w:szCs w:val="24"/>
              </w:rPr>
              <w:t>Face to Face interview and discussion/Information Sharing</w:t>
            </w:r>
          </w:p>
        </w:tc>
        <w:tc>
          <w:tcPr>
            <w:tcW w:w="2150" w:type="dxa"/>
          </w:tcPr>
          <w:p w14:paraId="5AA199BA" w14:textId="70244D00" w:rsidR="00C03179" w:rsidRPr="00A85584" w:rsidRDefault="00DA3C34" w:rsidP="00B2032C">
            <w:pPr>
              <w:pStyle w:val="C1PlainText"/>
              <w:ind w:left="0"/>
              <w:rPr>
                <w:szCs w:val="24"/>
              </w:rPr>
            </w:pPr>
            <w:r w:rsidRPr="00A85584">
              <w:rPr>
                <w:szCs w:val="24"/>
              </w:rPr>
              <w:t>MPW</w:t>
            </w:r>
          </w:p>
        </w:tc>
      </w:tr>
      <w:tr w:rsidR="00E363F1" w:rsidRPr="00A85584" w14:paraId="4A77A2EF" w14:textId="77777777" w:rsidTr="00866295">
        <w:tc>
          <w:tcPr>
            <w:tcW w:w="570" w:type="dxa"/>
          </w:tcPr>
          <w:p w14:paraId="23089A40" w14:textId="77777777" w:rsidR="00C03179" w:rsidRPr="00A85584" w:rsidRDefault="00C03179" w:rsidP="004D358E">
            <w:pPr>
              <w:pStyle w:val="C1PlainText"/>
              <w:numPr>
                <w:ilvl w:val="0"/>
                <w:numId w:val="26"/>
              </w:numPr>
              <w:rPr>
                <w:szCs w:val="24"/>
              </w:rPr>
            </w:pPr>
          </w:p>
        </w:tc>
        <w:tc>
          <w:tcPr>
            <w:tcW w:w="1809" w:type="dxa"/>
          </w:tcPr>
          <w:p w14:paraId="1C123E3A" w14:textId="77777777" w:rsidR="00C03179" w:rsidRPr="00A85584" w:rsidRDefault="00C03179" w:rsidP="00B2032C">
            <w:pPr>
              <w:pStyle w:val="C1PlainText"/>
              <w:ind w:left="0"/>
              <w:jc w:val="left"/>
              <w:rPr>
                <w:szCs w:val="24"/>
              </w:rPr>
            </w:pPr>
            <w:r w:rsidRPr="00A85584">
              <w:rPr>
                <w:szCs w:val="24"/>
              </w:rPr>
              <w:t>Monrovia City Corporation (MCC)</w:t>
            </w:r>
          </w:p>
        </w:tc>
        <w:tc>
          <w:tcPr>
            <w:tcW w:w="5124" w:type="dxa"/>
          </w:tcPr>
          <w:p w14:paraId="02E9FAA9" w14:textId="6C9726E8" w:rsidR="00C03179" w:rsidRPr="00A85584" w:rsidRDefault="00C03179" w:rsidP="00B2032C">
            <w:pPr>
              <w:pStyle w:val="C1PlainText"/>
              <w:ind w:left="0"/>
              <w:jc w:val="left"/>
              <w:rPr>
                <w:szCs w:val="24"/>
              </w:rPr>
            </w:pPr>
            <w:r w:rsidRPr="00A85584">
              <w:rPr>
                <w:szCs w:val="24"/>
              </w:rPr>
              <w:t>Brief Introduction of the overall project components/</w:t>
            </w:r>
            <w:r w:rsidR="00141296">
              <w:rPr>
                <w:szCs w:val="24"/>
              </w:rPr>
              <w:t>LURP</w:t>
            </w:r>
            <w:r w:rsidRPr="00A85584">
              <w:rPr>
                <w:szCs w:val="24"/>
              </w:rPr>
              <w:t xml:space="preserve"> objectives; discussion for collaborative teamwork.</w:t>
            </w:r>
          </w:p>
        </w:tc>
        <w:tc>
          <w:tcPr>
            <w:tcW w:w="3470" w:type="dxa"/>
          </w:tcPr>
          <w:p w14:paraId="6541D2B9" w14:textId="77777777" w:rsidR="00C03179" w:rsidRPr="00A85584" w:rsidRDefault="00C03179" w:rsidP="00903B1F">
            <w:pPr>
              <w:pStyle w:val="C1PlainText"/>
              <w:ind w:left="0"/>
              <w:jc w:val="left"/>
              <w:rPr>
                <w:szCs w:val="24"/>
              </w:rPr>
            </w:pPr>
            <w:r w:rsidRPr="00A85584">
              <w:rPr>
                <w:szCs w:val="24"/>
              </w:rPr>
              <w:t>Face to Face interview and discussion/Information Sharing</w:t>
            </w:r>
          </w:p>
        </w:tc>
        <w:tc>
          <w:tcPr>
            <w:tcW w:w="2150" w:type="dxa"/>
          </w:tcPr>
          <w:p w14:paraId="293DFF4B" w14:textId="25F6B65E" w:rsidR="00C03179" w:rsidRPr="00A85584" w:rsidRDefault="00DA3C34" w:rsidP="00B2032C">
            <w:pPr>
              <w:pStyle w:val="C1PlainText"/>
              <w:ind w:left="0"/>
              <w:rPr>
                <w:szCs w:val="24"/>
              </w:rPr>
            </w:pPr>
            <w:r w:rsidRPr="00A85584">
              <w:rPr>
                <w:szCs w:val="24"/>
              </w:rPr>
              <w:t>MPW</w:t>
            </w:r>
          </w:p>
        </w:tc>
      </w:tr>
      <w:tr w:rsidR="00E363F1" w:rsidRPr="00A85584" w14:paraId="5E1824BD" w14:textId="77777777" w:rsidTr="00866295">
        <w:tc>
          <w:tcPr>
            <w:tcW w:w="570" w:type="dxa"/>
          </w:tcPr>
          <w:p w14:paraId="6AB277A0" w14:textId="77777777" w:rsidR="00C03179" w:rsidRPr="00A85584" w:rsidRDefault="00C03179" w:rsidP="004D358E">
            <w:pPr>
              <w:pStyle w:val="C1PlainText"/>
              <w:numPr>
                <w:ilvl w:val="0"/>
                <w:numId w:val="26"/>
              </w:numPr>
              <w:rPr>
                <w:szCs w:val="24"/>
              </w:rPr>
            </w:pPr>
          </w:p>
        </w:tc>
        <w:tc>
          <w:tcPr>
            <w:tcW w:w="1809" w:type="dxa"/>
          </w:tcPr>
          <w:p w14:paraId="5BA415EE" w14:textId="77777777" w:rsidR="00C03179" w:rsidRPr="00A85584" w:rsidRDefault="00C03179" w:rsidP="00B2032C">
            <w:pPr>
              <w:pStyle w:val="C1PlainText"/>
              <w:ind w:left="0"/>
              <w:jc w:val="left"/>
              <w:rPr>
                <w:szCs w:val="24"/>
              </w:rPr>
            </w:pPr>
            <w:r w:rsidRPr="00A85584">
              <w:rPr>
                <w:szCs w:val="24"/>
              </w:rPr>
              <w:t>Paynesville City Corporation (PCC)</w:t>
            </w:r>
          </w:p>
        </w:tc>
        <w:tc>
          <w:tcPr>
            <w:tcW w:w="5124" w:type="dxa"/>
          </w:tcPr>
          <w:p w14:paraId="40EA3F60" w14:textId="7DBC7974" w:rsidR="00C03179" w:rsidRPr="00A85584" w:rsidRDefault="00C03179" w:rsidP="00B2032C">
            <w:pPr>
              <w:pStyle w:val="C1PlainText"/>
              <w:ind w:left="0"/>
              <w:jc w:val="left"/>
              <w:rPr>
                <w:szCs w:val="24"/>
              </w:rPr>
            </w:pPr>
            <w:r w:rsidRPr="00A85584">
              <w:rPr>
                <w:szCs w:val="24"/>
              </w:rPr>
              <w:t>Brief Introduction of the overall project components/</w:t>
            </w:r>
            <w:r w:rsidR="00141296">
              <w:rPr>
                <w:szCs w:val="24"/>
              </w:rPr>
              <w:t>LURP</w:t>
            </w:r>
            <w:r w:rsidRPr="00A85584">
              <w:rPr>
                <w:szCs w:val="24"/>
              </w:rPr>
              <w:t xml:space="preserve"> objectives; discussion for collaborative teamwork.</w:t>
            </w:r>
          </w:p>
        </w:tc>
        <w:tc>
          <w:tcPr>
            <w:tcW w:w="3470" w:type="dxa"/>
          </w:tcPr>
          <w:p w14:paraId="758E1FA3" w14:textId="77777777" w:rsidR="00C03179" w:rsidRPr="00A85584" w:rsidRDefault="00C03179" w:rsidP="00903B1F">
            <w:pPr>
              <w:pStyle w:val="C1PlainText"/>
              <w:ind w:left="0"/>
              <w:jc w:val="left"/>
              <w:rPr>
                <w:szCs w:val="24"/>
              </w:rPr>
            </w:pPr>
            <w:r w:rsidRPr="00A85584">
              <w:rPr>
                <w:szCs w:val="24"/>
              </w:rPr>
              <w:t>Face to Face interview and discussion/Information Sharing</w:t>
            </w:r>
          </w:p>
        </w:tc>
        <w:tc>
          <w:tcPr>
            <w:tcW w:w="2150" w:type="dxa"/>
          </w:tcPr>
          <w:p w14:paraId="6860A148" w14:textId="2EAE29EC" w:rsidR="00C03179" w:rsidRPr="00A85584" w:rsidRDefault="00DA3C34" w:rsidP="00B2032C">
            <w:pPr>
              <w:pStyle w:val="C1PlainText"/>
              <w:ind w:left="0"/>
              <w:rPr>
                <w:szCs w:val="24"/>
              </w:rPr>
            </w:pPr>
            <w:r w:rsidRPr="00A85584">
              <w:rPr>
                <w:szCs w:val="24"/>
              </w:rPr>
              <w:t>MPW</w:t>
            </w:r>
          </w:p>
        </w:tc>
      </w:tr>
      <w:tr w:rsidR="00E363F1" w:rsidRPr="00A85584" w14:paraId="5985F8DF" w14:textId="77777777" w:rsidTr="00866295">
        <w:tc>
          <w:tcPr>
            <w:tcW w:w="570" w:type="dxa"/>
          </w:tcPr>
          <w:p w14:paraId="5F4661D7" w14:textId="77777777" w:rsidR="00C03179" w:rsidRPr="00A85584" w:rsidRDefault="00C03179" w:rsidP="004D358E">
            <w:pPr>
              <w:pStyle w:val="C1PlainText"/>
              <w:numPr>
                <w:ilvl w:val="0"/>
                <w:numId w:val="26"/>
              </w:numPr>
              <w:rPr>
                <w:szCs w:val="24"/>
              </w:rPr>
            </w:pPr>
          </w:p>
        </w:tc>
        <w:tc>
          <w:tcPr>
            <w:tcW w:w="1809" w:type="dxa"/>
          </w:tcPr>
          <w:p w14:paraId="2A2466A0" w14:textId="77777777" w:rsidR="00C03179" w:rsidRPr="00A85584" w:rsidRDefault="00C03179" w:rsidP="00B2032C">
            <w:pPr>
              <w:pStyle w:val="C1PlainText"/>
              <w:ind w:left="0"/>
              <w:jc w:val="left"/>
              <w:rPr>
                <w:szCs w:val="24"/>
              </w:rPr>
            </w:pPr>
            <w:r w:rsidRPr="00A85584">
              <w:rPr>
                <w:szCs w:val="24"/>
              </w:rPr>
              <w:t>Forestry Development Authority (FDA)</w:t>
            </w:r>
          </w:p>
        </w:tc>
        <w:tc>
          <w:tcPr>
            <w:tcW w:w="5124" w:type="dxa"/>
          </w:tcPr>
          <w:p w14:paraId="5181C2B8" w14:textId="4F1D04EA" w:rsidR="00C03179" w:rsidRPr="00A85584" w:rsidRDefault="00C03179" w:rsidP="00B2032C">
            <w:pPr>
              <w:pStyle w:val="C1PlainText"/>
              <w:ind w:left="0"/>
              <w:jc w:val="left"/>
              <w:rPr>
                <w:szCs w:val="24"/>
              </w:rPr>
            </w:pPr>
            <w:r w:rsidRPr="00A85584">
              <w:rPr>
                <w:szCs w:val="24"/>
              </w:rPr>
              <w:t>Brief Introduction of the overall project components/</w:t>
            </w:r>
            <w:r w:rsidR="00141296">
              <w:rPr>
                <w:szCs w:val="24"/>
              </w:rPr>
              <w:t>LURP</w:t>
            </w:r>
            <w:r w:rsidRPr="00A85584">
              <w:rPr>
                <w:szCs w:val="24"/>
              </w:rPr>
              <w:t xml:space="preserve"> objectives; discussion on endanger species or key species that are of high interest that may occur in the project are</w:t>
            </w:r>
            <w:r w:rsidR="00BD2845">
              <w:rPr>
                <w:szCs w:val="24"/>
              </w:rPr>
              <w:t>a</w:t>
            </w:r>
            <w:r w:rsidRPr="00A85584">
              <w:rPr>
                <w:szCs w:val="24"/>
              </w:rPr>
              <w:t xml:space="preserve">. </w:t>
            </w:r>
          </w:p>
        </w:tc>
        <w:tc>
          <w:tcPr>
            <w:tcW w:w="3470" w:type="dxa"/>
          </w:tcPr>
          <w:p w14:paraId="7A17E854" w14:textId="77777777" w:rsidR="00C03179" w:rsidRPr="00A85584" w:rsidRDefault="00C03179" w:rsidP="00903B1F">
            <w:pPr>
              <w:pStyle w:val="C1PlainText"/>
              <w:ind w:left="0"/>
              <w:jc w:val="left"/>
              <w:rPr>
                <w:szCs w:val="24"/>
              </w:rPr>
            </w:pPr>
            <w:r w:rsidRPr="00A85584">
              <w:rPr>
                <w:szCs w:val="24"/>
              </w:rPr>
              <w:t>Face to Face interview and discussion/Information Sharing</w:t>
            </w:r>
          </w:p>
        </w:tc>
        <w:tc>
          <w:tcPr>
            <w:tcW w:w="2150" w:type="dxa"/>
          </w:tcPr>
          <w:p w14:paraId="0238D668" w14:textId="742D7815" w:rsidR="00C03179" w:rsidRPr="00A85584" w:rsidRDefault="00DA3C34" w:rsidP="00B2032C">
            <w:pPr>
              <w:pStyle w:val="C1PlainText"/>
              <w:ind w:left="0"/>
              <w:rPr>
                <w:szCs w:val="24"/>
              </w:rPr>
            </w:pPr>
            <w:r w:rsidRPr="00A85584">
              <w:rPr>
                <w:szCs w:val="24"/>
              </w:rPr>
              <w:t>MPW</w:t>
            </w:r>
          </w:p>
        </w:tc>
      </w:tr>
      <w:tr w:rsidR="00E363F1" w:rsidRPr="00A85584" w14:paraId="506B8651" w14:textId="77777777" w:rsidTr="00866295">
        <w:tc>
          <w:tcPr>
            <w:tcW w:w="570" w:type="dxa"/>
          </w:tcPr>
          <w:p w14:paraId="03A9597C" w14:textId="77777777" w:rsidR="00C03179" w:rsidRPr="00A85584" w:rsidRDefault="00C03179" w:rsidP="004D358E">
            <w:pPr>
              <w:pStyle w:val="C1PlainText"/>
              <w:numPr>
                <w:ilvl w:val="0"/>
                <w:numId w:val="26"/>
              </w:numPr>
              <w:rPr>
                <w:szCs w:val="24"/>
              </w:rPr>
            </w:pPr>
          </w:p>
        </w:tc>
        <w:tc>
          <w:tcPr>
            <w:tcW w:w="1809" w:type="dxa"/>
          </w:tcPr>
          <w:p w14:paraId="12DAA5B1" w14:textId="77777777" w:rsidR="00C03179" w:rsidRPr="00A85584" w:rsidRDefault="00C03179" w:rsidP="00B2032C">
            <w:pPr>
              <w:pStyle w:val="C1PlainText"/>
              <w:ind w:left="0"/>
              <w:jc w:val="left"/>
              <w:rPr>
                <w:szCs w:val="24"/>
              </w:rPr>
            </w:pPr>
            <w:r w:rsidRPr="00A85584">
              <w:rPr>
                <w:szCs w:val="24"/>
              </w:rPr>
              <w:t>Ministry of Agriculture (MOA)</w:t>
            </w:r>
          </w:p>
        </w:tc>
        <w:tc>
          <w:tcPr>
            <w:tcW w:w="5124" w:type="dxa"/>
          </w:tcPr>
          <w:p w14:paraId="69134141" w14:textId="39829EB7" w:rsidR="00C03179" w:rsidRPr="00A85584" w:rsidRDefault="00C03179" w:rsidP="00B2032C">
            <w:pPr>
              <w:pStyle w:val="C1PlainText"/>
              <w:ind w:left="0"/>
              <w:jc w:val="left"/>
              <w:rPr>
                <w:szCs w:val="24"/>
              </w:rPr>
            </w:pPr>
            <w:r w:rsidRPr="00A85584">
              <w:rPr>
                <w:szCs w:val="24"/>
              </w:rPr>
              <w:t>Brief Introduction of the overall project components/</w:t>
            </w:r>
            <w:r w:rsidR="00141296">
              <w:rPr>
                <w:szCs w:val="24"/>
              </w:rPr>
              <w:t>LURP</w:t>
            </w:r>
            <w:r w:rsidRPr="00A85584">
              <w:rPr>
                <w:szCs w:val="24"/>
              </w:rPr>
              <w:t xml:space="preserve"> objectives; discussion on issues of farm/swamp land in the project area; for provision of design/plan for landscaping/street beautification erosion/</w:t>
            </w:r>
            <w:r w:rsidR="00125836" w:rsidRPr="00A85584">
              <w:rPr>
                <w:szCs w:val="24"/>
              </w:rPr>
              <w:t>sediment mitigation</w:t>
            </w:r>
            <w:r w:rsidRPr="00A85584">
              <w:rPr>
                <w:szCs w:val="24"/>
              </w:rPr>
              <w:t>-planting of native grass or tree species.</w:t>
            </w:r>
          </w:p>
        </w:tc>
        <w:tc>
          <w:tcPr>
            <w:tcW w:w="3470" w:type="dxa"/>
          </w:tcPr>
          <w:p w14:paraId="22BB3F2B" w14:textId="77777777" w:rsidR="00C03179" w:rsidRPr="00A85584" w:rsidRDefault="00C03179" w:rsidP="00903B1F">
            <w:pPr>
              <w:pStyle w:val="C1PlainText"/>
              <w:ind w:left="0"/>
              <w:jc w:val="left"/>
              <w:rPr>
                <w:szCs w:val="24"/>
              </w:rPr>
            </w:pPr>
            <w:r w:rsidRPr="00A85584">
              <w:rPr>
                <w:szCs w:val="24"/>
              </w:rPr>
              <w:t>Face to Face interview and discussion/Information Sharing</w:t>
            </w:r>
          </w:p>
        </w:tc>
        <w:tc>
          <w:tcPr>
            <w:tcW w:w="2150" w:type="dxa"/>
          </w:tcPr>
          <w:p w14:paraId="04732553" w14:textId="258E94D1" w:rsidR="00C03179" w:rsidRPr="00A85584" w:rsidRDefault="00DA3C34" w:rsidP="00B2032C">
            <w:pPr>
              <w:pStyle w:val="C1PlainText"/>
              <w:ind w:left="0"/>
              <w:rPr>
                <w:szCs w:val="24"/>
              </w:rPr>
            </w:pPr>
            <w:r w:rsidRPr="00A85584">
              <w:rPr>
                <w:szCs w:val="24"/>
              </w:rPr>
              <w:t>MPW</w:t>
            </w:r>
          </w:p>
        </w:tc>
      </w:tr>
      <w:tr w:rsidR="00E363F1" w:rsidRPr="00A85584" w14:paraId="1E40FE78" w14:textId="77777777" w:rsidTr="00866295">
        <w:tc>
          <w:tcPr>
            <w:tcW w:w="570" w:type="dxa"/>
          </w:tcPr>
          <w:p w14:paraId="480CAEDC" w14:textId="77777777" w:rsidR="00C03179" w:rsidRPr="00A85584" w:rsidRDefault="00C03179" w:rsidP="004D358E">
            <w:pPr>
              <w:pStyle w:val="C1PlainText"/>
              <w:numPr>
                <w:ilvl w:val="0"/>
                <w:numId w:val="26"/>
              </w:numPr>
              <w:rPr>
                <w:szCs w:val="24"/>
              </w:rPr>
            </w:pPr>
          </w:p>
        </w:tc>
        <w:tc>
          <w:tcPr>
            <w:tcW w:w="1809" w:type="dxa"/>
          </w:tcPr>
          <w:p w14:paraId="299D1B2B" w14:textId="77777777" w:rsidR="00C03179" w:rsidRPr="00A85584" w:rsidRDefault="00C03179" w:rsidP="00B2032C">
            <w:pPr>
              <w:pStyle w:val="C1PlainText"/>
              <w:ind w:left="0"/>
              <w:jc w:val="left"/>
              <w:rPr>
                <w:szCs w:val="24"/>
              </w:rPr>
            </w:pPr>
            <w:r w:rsidRPr="00A85584">
              <w:rPr>
                <w:szCs w:val="24"/>
              </w:rPr>
              <w:t>Ministry of Internal Affairs (MOIA)</w:t>
            </w:r>
          </w:p>
        </w:tc>
        <w:tc>
          <w:tcPr>
            <w:tcW w:w="5124" w:type="dxa"/>
          </w:tcPr>
          <w:p w14:paraId="0B281405" w14:textId="4A399E0F" w:rsidR="00C03179" w:rsidRPr="00A85584" w:rsidRDefault="00C03179" w:rsidP="00B2032C">
            <w:pPr>
              <w:pStyle w:val="C1PlainText"/>
              <w:ind w:left="0"/>
              <w:rPr>
                <w:szCs w:val="24"/>
              </w:rPr>
            </w:pPr>
            <w:r w:rsidRPr="00A85584">
              <w:rPr>
                <w:szCs w:val="24"/>
              </w:rPr>
              <w:t>Brief Introduction of the overall project components/</w:t>
            </w:r>
            <w:r w:rsidR="00141296">
              <w:rPr>
                <w:szCs w:val="24"/>
              </w:rPr>
              <w:t>LURP</w:t>
            </w:r>
            <w:r w:rsidRPr="00A85584">
              <w:rPr>
                <w:szCs w:val="24"/>
              </w:rPr>
              <w:t xml:space="preserve"> objectives; discussion on the role of the local authorities/</w:t>
            </w:r>
            <w:proofErr w:type="gramStart"/>
            <w:r w:rsidRPr="00A85584">
              <w:rPr>
                <w:szCs w:val="24"/>
              </w:rPr>
              <w:t>communities</w:t>
            </w:r>
            <w:proofErr w:type="gramEnd"/>
            <w:r w:rsidRPr="00A85584">
              <w:rPr>
                <w:szCs w:val="24"/>
              </w:rPr>
              <w:t xml:space="preserve"> chairpersons, governors, women groups/youth organizations, marketers, etc. </w:t>
            </w:r>
          </w:p>
        </w:tc>
        <w:tc>
          <w:tcPr>
            <w:tcW w:w="3470" w:type="dxa"/>
          </w:tcPr>
          <w:p w14:paraId="1B94BDAA" w14:textId="77777777" w:rsidR="00C03179" w:rsidRPr="00A85584" w:rsidRDefault="00C03179" w:rsidP="00903B1F">
            <w:pPr>
              <w:pStyle w:val="C1PlainText"/>
              <w:ind w:left="0"/>
              <w:jc w:val="left"/>
              <w:rPr>
                <w:szCs w:val="24"/>
              </w:rPr>
            </w:pPr>
            <w:r w:rsidRPr="00A85584">
              <w:rPr>
                <w:szCs w:val="24"/>
              </w:rPr>
              <w:t>Face to Face interview and discussion/Information Sharing</w:t>
            </w:r>
          </w:p>
        </w:tc>
        <w:tc>
          <w:tcPr>
            <w:tcW w:w="2150" w:type="dxa"/>
          </w:tcPr>
          <w:p w14:paraId="343CDEED" w14:textId="31DFC5A1" w:rsidR="00C03179" w:rsidRPr="00A85584" w:rsidRDefault="00DA3C34" w:rsidP="00B2032C">
            <w:pPr>
              <w:pStyle w:val="C1PlainText"/>
              <w:ind w:left="0"/>
              <w:rPr>
                <w:szCs w:val="24"/>
              </w:rPr>
            </w:pPr>
            <w:r w:rsidRPr="00A85584">
              <w:rPr>
                <w:szCs w:val="24"/>
              </w:rPr>
              <w:t>MPW</w:t>
            </w:r>
          </w:p>
        </w:tc>
      </w:tr>
      <w:tr w:rsidR="00E363F1" w:rsidRPr="00A85584" w14:paraId="26249F69" w14:textId="77777777" w:rsidTr="00866295">
        <w:tc>
          <w:tcPr>
            <w:tcW w:w="570" w:type="dxa"/>
          </w:tcPr>
          <w:p w14:paraId="3E6F094D" w14:textId="77777777" w:rsidR="00C03179" w:rsidRPr="00A85584" w:rsidRDefault="00C03179" w:rsidP="004D358E">
            <w:pPr>
              <w:pStyle w:val="C1PlainText"/>
              <w:numPr>
                <w:ilvl w:val="0"/>
                <w:numId w:val="26"/>
              </w:numPr>
              <w:rPr>
                <w:szCs w:val="24"/>
              </w:rPr>
            </w:pPr>
          </w:p>
        </w:tc>
        <w:tc>
          <w:tcPr>
            <w:tcW w:w="1809" w:type="dxa"/>
          </w:tcPr>
          <w:p w14:paraId="44C4A24B" w14:textId="77777777" w:rsidR="00C03179" w:rsidRPr="00A85584" w:rsidRDefault="00C03179" w:rsidP="00B2032C">
            <w:pPr>
              <w:pStyle w:val="C1PlainText"/>
              <w:ind w:left="0"/>
              <w:jc w:val="left"/>
              <w:rPr>
                <w:szCs w:val="24"/>
              </w:rPr>
            </w:pPr>
            <w:r w:rsidRPr="00A85584">
              <w:rPr>
                <w:szCs w:val="24"/>
              </w:rPr>
              <w:t>Liberia Revenue Authority (LRA)</w:t>
            </w:r>
          </w:p>
        </w:tc>
        <w:tc>
          <w:tcPr>
            <w:tcW w:w="5124" w:type="dxa"/>
          </w:tcPr>
          <w:p w14:paraId="4692F07C" w14:textId="1F7186C9" w:rsidR="00C03179" w:rsidRPr="00A85584" w:rsidRDefault="00C03179" w:rsidP="00B2032C">
            <w:pPr>
              <w:pStyle w:val="C1PlainText"/>
              <w:ind w:left="0"/>
              <w:jc w:val="left"/>
              <w:rPr>
                <w:szCs w:val="24"/>
              </w:rPr>
            </w:pPr>
            <w:r w:rsidRPr="00A85584">
              <w:rPr>
                <w:szCs w:val="24"/>
              </w:rPr>
              <w:t>Brief Introduction of the overall project components/</w:t>
            </w:r>
            <w:r w:rsidR="00141296">
              <w:rPr>
                <w:szCs w:val="24"/>
              </w:rPr>
              <w:t>LURP</w:t>
            </w:r>
            <w:r w:rsidRPr="00A85584">
              <w:rPr>
                <w:szCs w:val="24"/>
              </w:rPr>
              <w:t xml:space="preserve"> objectives; discussion on all taxes/revenue issues that maybe associated with the project</w:t>
            </w:r>
          </w:p>
        </w:tc>
        <w:tc>
          <w:tcPr>
            <w:tcW w:w="3470" w:type="dxa"/>
          </w:tcPr>
          <w:p w14:paraId="0E20ABB4" w14:textId="77777777" w:rsidR="00C03179" w:rsidRPr="00A85584" w:rsidRDefault="00C03179" w:rsidP="00903B1F">
            <w:pPr>
              <w:pStyle w:val="C1PlainText"/>
              <w:ind w:left="0"/>
              <w:jc w:val="left"/>
              <w:rPr>
                <w:szCs w:val="24"/>
              </w:rPr>
            </w:pPr>
            <w:r w:rsidRPr="00A85584">
              <w:rPr>
                <w:szCs w:val="24"/>
              </w:rPr>
              <w:t>Face to Face interview and discussion/Information Sharing</w:t>
            </w:r>
          </w:p>
        </w:tc>
        <w:tc>
          <w:tcPr>
            <w:tcW w:w="2150" w:type="dxa"/>
          </w:tcPr>
          <w:p w14:paraId="1667C606" w14:textId="4CEC4581" w:rsidR="00C03179" w:rsidRPr="00A85584" w:rsidRDefault="00DA3C34" w:rsidP="00B2032C">
            <w:pPr>
              <w:pStyle w:val="C1PlainText"/>
              <w:ind w:left="0"/>
              <w:rPr>
                <w:szCs w:val="24"/>
              </w:rPr>
            </w:pPr>
            <w:r w:rsidRPr="00A85584">
              <w:rPr>
                <w:szCs w:val="24"/>
              </w:rPr>
              <w:t>MPW</w:t>
            </w:r>
          </w:p>
        </w:tc>
      </w:tr>
      <w:tr w:rsidR="00E363F1" w:rsidRPr="00A85584" w14:paraId="5696B89D" w14:textId="77777777" w:rsidTr="00866295">
        <w:tc>
          <w:tcPr>
            <w:tcW w:w="570" w:type="dxa"/>
          </w:tcPr>
          <w:p w14:paraId="660440B4" w14:textId="77777777" w:rsidR="00C03179" w:rsidRPr="00A85584" w:rsidRDefault="00C03179" w:rsidP="004D358E">
            <w:pPr>
              <w:pStyle w:val="C1PlainText"/>
              <w:numPr>
                <w:ilvl w:val="0"/>
                <w:numId w:val="26"/>
              </w:numPr>
              <w:rPr>
                <w:szCs w:val="24"/>
              </w:rPr>
            </w:pPr>
          </w:p>
        </w:tc>
        <w:tc>
          <w:tcPr>
            <w:tcW w:w="1809" w:type="dxa"/>
          </w:tcPr>
          <w:p w14:paraId="4C33371F" w14:textId="77777777" w:rsidR="00C03179" w:rsidRPr="00A85584" w:rsidRDefault="00C03179" w:rsidP="00B2032C">
            <w:pPr>
              <w:pStyle w:val="C1PlainText"/>
              <w:ind w:left="0"/>
              <w:jc w:val="left"/>
              <w:rPr>
                <w:szCs w:val="24"/>
              </w:rPr>
            </w:pPr>
            <w:r w:rsidRPr="00A85584">
              <w:rPr>
                <w:szCs w:val="24"/>
              </w:rPr>
              <w:t>Liberia Land Authority (LLA)</w:t>
            </w:r>
          </w:p>
        </w:tc>
        <w:tc>
          <w:tcPr>
            <w:tcW w:w="5124" w:type="dxa"/>
          </w:tcPr>
          <w:p w14:paraId="63D67228" w14:textId="6C1DD9E1" w:rsidR="00C03179" w:rsidRPr="00A85584" w:rsidRDefault="00C03179" w:rsidP="00B2032C">
            <w:pPr>
              <w:pStyle w:val="C1PlainText"/>
              <w:ind w:left="0"/>
              <w:jc w:val="left"/>
              <w:rPr>
                <w:szCs w:val="24"/>
              </w:rPr>
            </w:pPr>
            <w:r w:rsidRPr="00A85584">
              <w:rPr>
                <w:szCs w:val="24"/>
              </w:rPr>
              <w:t>Brief Introduction of the overall project components/</w:t>
            </w:r>
            <w:r w:rsidR="00141296">
              <w:rPr>
                <w:szCs w:val="24"/>
              </w:rPr>
              <w:t>LURP</w:t>
            </w:r>
            <w:r w:rsidRPr="00A85584">
              <w:rPr>
                <w:szCs w:val="24"/>
              </w:rPr>
              <w:t xml:space="preserve"> objectives; discussion on city planning </w:t>
            </w:r>
            <w:r w:rsidR="00125836" w:rsidRPr="00A85584">
              <w:rPr>
                <w:szCs w:val="24"/>
              </w:rPr>
              <w:t>and social</w:t>
            </w:r>
            <w:r w:rsidRPr="00A85584">
              <w:rPr>
                <w:szCs w:val="24"/>
              </w:rPr>
              <w:t xml:space="preserve"> issues especially regarding land acquisition/</w:t>
            </w:r>
            <w:proofErr w:type="gramStart"/>
            <w:r w:rsidRPr="00A85584">
              <w:rPr>
                <w:szCs w:val="24"/>
              </w:rPr>
              <w:t>property  that</w:t>
            </w:r>
            <w:proofErr w:type="gramEnd"/>
            <w:r w:rsidRPr="00A85584">
              <w:rPr>
                <w:szCs w:val="24"/>
              </w:rPr>
              <w:t xml:space="preserve"> may result during project implementation. </w:t>
            </w:r>
          </w:p>
        </w:tc>
        <w:tc>
          <w:tcPr>
            <w:tcW w:w="3470" w:type="dxa"/>
          </w:tcPr>
          <w:p w14:paraId="34E656D4" w14:textId="77777777" w:rsidR="00C03179" w:rsidRPr="00A85584" w:rsidRDefault="00C03179" w:rsidP="00903B1F">
            <w:pPr>
              <w:pStyle w:val="C1PlainText"/>
              <w:ind w:left="0"/>
              <w:jc w:val="left"/>
              <w:rPr>
                <w:szCs w:val="24"/>
              </w:rPr>
            </w:pPr>
            <w:r w:rsidRPr="00A85584">
              <w:rPr>
                <w:szCs w:val="24"/>
              </w:rPr>
              <w:t>Face to Face interview and discussion/Information Sharing</w:t>
            </w:r>
          </w:p>
        </w:tc>
        <w:tc>
          <w:tcPr>
            <w:tcW w:w="2150" w:type="dxa"/>
          </w:tcPr>
          <w:p w14:paraId="039DC4E2" w14:textId="0F8986C0" w:rsidR="00C03179" w:rsidRPr="00A85584" w:rsidRDefault="00DA3C34" w:rsidP="00B2032C">
            <w:pPr>
              <w:pStyle w:val="C1PlainText"/>
              <w:ind w:left="0"/>
              <w:rPr>
                <w:szCs w:val="24"/>
              </w:rPr>
            </w:pPr>
            <w:r w:rsidRPr="00A85584">
              <w:rPr>
                <w:szCs w:val="24"/>
              </w:rPr>
              <w:t>MPW</w:t>
            </w:r>
          </w:p>
        </w:tc>
      </w:tr>
      <w:tr w:rsidR="00E363F1" w:rsidRPr="00A85584" w14:paraId="09F2B8FB" w14:textId="77777777" w:rsidTr="00866295">
        <w:tc>
          <w:tcPr>
            <w:tcW w:w="570" w:type="dxa"/>
          </w:tcPr>
          <w:p w14:paraId="6F3546CF" w14:textId="77777777" w:rsidR="00C03179" w:rsidRPr="00A85584" w:rsidRDefault="00C03179" w:rsidP="004D358E">
            <w:pPr>
              <w:pStyle w:val="C1PlainText"/>
              <w:numPr>
                <w:ilvl w:val="0"/>
                <w:numId w:val="26"/>
              </w:numPr>
              <w:rPr>
                <w:szCs w:val="24"/>
              </w:rPr>
            </w:pPr>
          </w:p>
        </w:tc>
        <w:tc>
          <w:tcPr>
            <w:tcW w:w="1809" w:type="dxa"/>
          </w:tcPr>
          <w:p w14:paraId="69EA62FD" w14:textId="77777777" w:rsidR="00C03179" w:rsidRPr="00A85584" w:rsidRDefault="00C03179" w:rsidP="00B2032C">
            <w:pPr>
              <w:pStyle w:val="C1PlainText"/>
              <w:ind w:left="0"/>
              <w:jc w:val="left"/>
              <w:rPr>
                <w:szCs w:val="24"/>
              </w:rPr>
            </w:pPr>
            <w:r w:rsidRPr="00A85584">
              <w:rPr>
                <w:szCs w:val="24"/>
              </w:rPr>
              <w:t>National Disaster Management Agency of Liberia (NDMA)</w:t>
            </w:r>
          </w:p>
        </w:tc>
        <w:tc>
          <w:tcPr>
            <w:tcW w:w="5124" w:type="dxa"/>
          </w:tcPr>
          <w:p w14:paraId="5FE48469" w14:textId="4EA27D0B" w:rsidR="00C03179" w:rsidRPr="00A85584" w:rsidRDefault="00C03179" w:rsidP="00B2032C">
            <w:pPr>
              <w:pStyle w:val="C1PlainText"/>
              <w:ind w:left="0"/>
              <w:jc w:val="left"/>
              <w:rPr>
                <w:szCs w:val="24"/>
              </w:rPr>
            </w:pPr>
            <w:r w:rsidRPr="00A85584">
              <w:rPr>
                <w:szCs w:val="24"/>
              </w:rPr>
              <w:t>Brief Introduction of the overall project components/</w:t>
            </w:r>
            <w:r w:rsidR="00141296">
              <w:rPr>
                <w:szCs w:val="24"/>
              </w:rPr>
              <w:t>LURP</w:t>
            </w:r>
            <w:r w:rsidRPr="00A85584">
              <w:rPr>
                <w:szCs w:val="24"/>
              </w:rPr>
              <w:t xml:space="preserve"> objectives; discussion on disasters (e.g., fire and flood) that may occur during project implementation and for collaborative teamwork.</w:t>
            </w:r>
          </w:p>
        </w:tc>
        <w:tc>
          <w:tcPr>
            <w:tcW w:w="3470" w:type="dxa"/>
          </w:tcPr>
          <w:p w14:paraId="5CB89DB0" w14:textId="77777777" w:rsidR="00C03179" w:rsidRPr="00A85584" w:rsidRDefault="00C03179" w:rsidP="00903B1F">
            <w:pPr>
              <w:pStyle w:val="C1PlainText"/>
              <w:ind w:left="0"/>
              <w:jc w:val="left"/>
              <w:rPr>
                <w:szCs w:val="24"/>
              </w:rPr>
            </w:pPr>
            <w:r w:rsidRPr="00A85584">
              <w:rPr>
                <w:szCs w:val="24"/>
              </w:rPr>
              <w:t>Face to Face interview and discussion/Information Sharing</w:t>
            </w:r>
          </w:p>
        </w:tc>
        <w:tc>
          <w:tcPr>
            <w:tcW w:w="2150" w:type="dxa"/>
          </w:tcPr>
          <w:p w14:paraId="31865835" w14:textId="57ED57C1" w:rsidR="00C03179" w:rsidRPr="00A85584" w:rsidRDefault="00DA3C34" w:rsidP="00B2032C">
            <w:pPr>
              <w:pStyle w:val="C1PlainText"/>
              <w:ind w:left="0"/>
              <w:rPr>
                <w:szCs w:val="24"/>
              </w:rPr>
            </w:pPr>
            <w:r w:rsidRPr="00A85584">
              <w:rPr>
                <w:szCs w:val="24"/>
              </w:rPr>
              <w:t>MPW</w:t>
            </w:r>
          </w:p>
        </w:tc>
      </w:tr>
      <w:tr w:rsidR="00E363F1" w:rsidRPr="00A85584" w14:paraId="769240BC" w14:textId="77777777" w:rsidTr="00866295">
        <w:tc>
          <w:tcPr>
            <w:tcW w:w="570" w:type="dxa"/>
          </w:tcPr>
          <w:p w14:paraId="3FAF32DA" w14:textId="77777777" w:rsidR="00C03179" w:rsidRPr="00A85584" w:rsidRDefault="00C03179" w:rsidP="004D358E">
            <w:pPr>
              <w:pStyle w:val="C1PlainText"/>
              <w:numPr>
                <w:ilvl w:val="0"/>
                <w:numId w:val="26"/>
              </w:numPr>
              <w:rPr>
                <w:szCs w:val="24"/>
              </w:rPr>
            </w:pPr>
          </w:p>
        </w:tc>
        <w:tc>
          <w:tcPr>
            <w:tcW w:w="1809" w:type="dxa"/>
          </w:tcPr>
          <w:p w14:paraId="3F3E9B7A" w14:textId="77777777" w:rsidR="00C03179" w:rsidRPr="00A85584" w:rsidRDefault="00C03179" w:rsidP="00B2032C">
            <w:pPr>
              <w:pStyle w:val="C1PlainText"/>
              <w:ind w:left="0"/>
              <w:jc w:val="left"/>
              <w:rPr>
                <w:szCs w:val="24"/>
              </w:rPr>
            </w:pPr>
            <w:r w:rsidRPr="00A85584">
              <w:rPr>
                <w:szCs w:val="24"/>
              </w:rPr>
              <w:t>Liberia Water and Sewer Corporation (LWSC)</w:t>
            </w:r>
          </w:p>
        </w:tc>
        <w:tc>
          <w:tcPr>
            <w:tcW w:w="5124" w:type="dxa"/>
          </w:tcPr>
          <w:p w14:paraId="5FDF7FB2" w14:textId="4AA3DC52" w:rsidR="00C03179" w:rsidRPr="00A85584" w:rsidRDefault="00C03179" w:rsidP="00B2032C">
            <w:pPr>
              <w:pStyle w:val="C1PlainText"/>
              <w:ind w:left="0"/>
              <w:jc w:val="left"/>
              <w:rPr>
                <w:szCs w:val="24"/>
              </w:rPr>
            </w:pPr>
            <w:r w:rsidRPr="00A85584">
              <w:rPr>
                <w:szCs w:val="24"/>
              </w:rPr>
              <w:t>Brief Introduction of the overall project components/</w:t>
            </w:r>
            <w:r w:rsidR="00141296">
              <w:rPr>
                <w:szCs w:val="24"/>
              </w:rPr>
              <w:t>LURP</w:t>
            </w:r>
            <w:r w:rsidRPr="00A85584">
              <w:rPr>
                <w:szCs w:val="24"/>
              </w:rPr>
              <w:t xml:space="preserve"> objectives; discussion on the water lines/pipes that may fall in the project areas.</w:t>
            </w:r>
          </w:p>
        </w:tc>
        <w:tc>
          <w:tcPr>
            <w:tcW w:w="3470" w:type="dxa"/>
          </w:tcPr>
          <w:p w14:paraId="1C32AA7B" w14:textId="77777777" w:rsidR="00C03179" w:rsidRPr="00A85584" w:rsidRDefault="00C03179" w:rsidP="00903B1F">
            <w:pPr>
              <w:pStyle w:val="C1PlainText"/>
              <w:ind w:left="0"/>
              <w:jc w:val="left"/>
              <w:rPr>
                <w:szCs w:val="24"/>
              </w:rPr>
            </w:pPr>
            <w:r w:rsidRPr="00A85584">
              <w:rPr>
                <w:szCs w:val="24"/>
              </w:rPr>
              <w:t>Face to Face interview and discussion/Information Sharing</w:t>
            </w:r>
          </w:p>
        </w:tc>
        <w:tc>
          <w:tcPr>
            <w:tcW w:w="2150" w:type="dxa"/>
          </w:tcPr>
          <w:p w14:paraId="5EC2E9DA" w14:textId="5C5D9234" w:rsidR="00C03179" w:rsidRPr="00A85584" w:rsidRDefault="00DA3C34" w:rsidP="00B2032C">
            <w:pPr>
              <w:pStyle w:val="C1PlainText"/>
              <w:ind w:left="0"/>
              <w:rPr>
                <w:szCs w:val="24"/>
              </w:rPr>
            </w:pPr>
            <w:r w:rsidRPr="00A85584">
              <w:rPr>
                <w:szCs w:val="24"/>
              </w:rPr>
              <w:t>MPW</w:t>
            </w:r>
          </w:p>
        </w:tc>
      </w:tr>
      <w:tr w:rsidR="00E363F1" w:rsidRPr="00A85584" w14:paraId="391DB94B" w14:textId="77777777" w:rsidTr="00866295">
        <w:tc>
          <w:tcPr>
            <w:tcW w:w="570" w:type="dxa"/>
          </w:tcPr>
          <w:p w14:paraId="63CA65C1" w14:textId="77777777" w:rsidR="00C03179" w:rsidRPr="00A85584" w:rsidRDefault="00C03179" w:rsidP="004D358E">
            <w:pPr>
              <w:pStyle w:val="C1PlainText"/>
              <w:numPr>
                <w:ilvl w:val="0"/>
                <w:numId w:val="26"/>
              </w:numPr>
              <w:rPr>
                <w:szCs w:val="24"/>
              </w:rPr>
            </w:pPr>
          </w:p>
        </w:tc>
        <w:tc>
          <w:tcPr>
            <w:tcW w:w="1809" w:type="dxa"/>
          </w:tcPr>
          <w:p w14:paraId="66AE87E2" w14:textId="77777777" w:rsidR="00C03179" w:rsidRPr="00A85584" w:rsidRDefault="00C03179" w:rsidP="00B2032C">
            <w:pPr>
              <w:pStyle w:val="C1PlainText"/>
              <w:ind w:left="0"/>
              <w:jc w:val="left"/>
              <w:rPr>
                <w:szCs w:val="24"/>
              </w:rPr>
            </w:pPr>
            <w:r w:rsidRPr="00A85584">
              <w:rPr>
                <w:szCs w:val="24"/>
              </w:rPr>
              <w:t>Liberia Electricity Corporation (LEC)</w:t>
            </w:r>
          </w:p>
        </w:tc>
        <w:tc>
          <w:tcPr>
            <w:tcW w:w="5124" w:type="dxa"/>
          </w:tcPr>
          <w:p w14:paraId="509FE316" w14:textId="0B482104" w:rsidR="00C03179" w:rsidRPr="00A85584" w:rsidRDefault="00C03179" w:rsidP="00B2032C">
            <w:pPr>
              <w:pStyle w:val="C1PlainText"/>
              <w:ind w:left="0"/>
              <w:jc w:val="left"/>
              <w:rPr>
                <w:szCs w:val="24"/>
              </w:rPr>
            </w:pPr>
            <w:r w:rsidRPr="00A85584">
              <w:rPr>
                <w:szCs w:val="24"/>
              </w:rPr>
              <w:t>Brief Introduction of the overall project components/</w:t>
            </w:r>
            <w:r w:rsidR="00141296">
              <w:rPr>
                <w:szCs w:val="24"/>
              </w:rPr>
              <w:t>LURP</w:t>
            </w:r>
            <w:r w:rsidRPr="00A85584">
              <w:rPr>
                <w:szCs w:val="24"/>
              </w:rPr>
              <w:t xml:space="preserve"> objectives; discussion on the transmission lines and electric poles that may fall in project areas.</w:t>
            </w:r>
          </w:p>
        </w:tc>
        <w:tc>
          <w:tcPr>
            <w:tcW w:w="3470" w:type="dxa"/>
          </w:tcPr>
          <w:p w14:paraId="20D791BE" w14:textId="77777777" w:rsidR="00C03179" w:rsidRPr="00A85584" w:rsidRDefault="00C03179" w:rsidP="00903B1F">
            <w:pPr>
              <w:pStyle w:val="C1PlainText"/>
              <w:ind w:left="0"/>
              <w:jc w:val="left"/>
              <w:rPr>
                <w:szCs w:val="24"/>
              </w:rPr>
            </w:pPr>
            <w:r w:rsidRPr="00A85584">
              <w:rPr>
                <w:szCs w:val="24"/>
              </w:rPr>
              <w:t>Face to Face interview and discussion/Information Sharing</w:t>
            </w:r>
          </w:p>
        </w:tc>
        <w:tc>
          <w:tcPr>
            <w:tcW w:w="2150" w:type="dxa"/>
          </w:tcPr>
          <w:p w14:paraId="08FEFC32" w14:textId="59F9F988" w:rsidR="00C03179" w:rsidRPr="00A85584" w:rsidRDefault="00DA3C34" w:rsidP="00B2032C">
            <w:pPr>
              <w:pStyle w:val="C1PlainText"/>
              <w:ind w:left="0"/>
              <w:rPr>
                <w:szCs w:val="24"/>
              </w:rPr>
            </w:pPr>
            <w:r w:rsidRPr="00A85584">
              <w:rPr>
                <w:szCs w:val="24"/>
              </w:rPr>
              <w:t>MPW</w:t>
            </w:r>
          </w:p>
        </w:tc>
      </w:tr>
      <w:tr w:rsidR="00E363F1" w:rsidRPr="00A85584" w14:paraId="3D53242D" w14:textId="77777777" w:rsidTr="00866295">
        <w:tc>
          <w:tcPr>
            <w:tcW w:w="570" w:type="dxa"/>
          </w:tcPr>
          <w:p w14:paraId="445A55C0" w14:textId="7612D2BF" w:rsidR="00C03179" w:rsidRPr="00A85584" w:rsidRDefault="00C03179" w:rsidP="004D358E">
            <w:pPr>
              <w:pStyle w:val="C1PlainText"/>
              <w:numPr>
                <w:ilvl w:val="0"/>
                <w:numId w:val="26"/>
              </w:numPr>
              <w:rPr>
                <w:szCs w:val="24"/>
              </w:rPr>
            </w:pPr>
          </w:p>
        </w:tc>
        <w:tc>
          <w:tcPr>
            <w:tcW w:w="1809" w:type="dxa"/>
          </w:tcPr>
          <w:p w14:paraId="589888FB" w14:textId="77777777" w:rsidR="00C03179" w:rsidRPr="00A85584" w:rsidRDefault="00C03179" w:rsidP="00B2032C">
            <w:pPr>
              <w:pStyle w:val="C1PlainText"/>
              <w:ind w:left="0"/>
              <w:jc w:val="left"/>
              <w:rPr>
                <w:szCs w:val="24"/>
              </w:rPr>
            </w:pPr>
            <w:r w:rsidRPr="00A85584">
              <w:rPr>
                <w:szCs w:val="24"/>
              </w:rPr>
              <w:t>Ministry of Justice (MOJ)</w:t>
            </w:r>
          </w:p>
        </w:tc>
        <w:tc>
          <w:tcPr>
            <w:tcW w:w="5124" w:type="dxa"/>
          </w:tcPr>
          <w:p w14:paraId="6ECBE40A" w14:textId="69274728" w:rsidR="00C03179" w:rsidRPr="00A85584" w:rsidRDefault="00C03179" w:rsidP="00B2032C">
            <w:pPr>
              <w:pStyle w:val="C1PlainText"/>
              <w:ind w:left="0"/>
              <w:jc w:val="left"/>
              <w:rPr>
                <w:szCs w:val="24"/>
              </w:rPr>
            </w:pPr>
            <w:r w:rsidRPr="00A85584">
              <w:rPr>
                <w:szCs w:val="24"/>
              </w:rPr>
              <w:t>Brief Introduction of the overall project components/</w:t>
            </w:r>
            <w:r w:rsidR="00141296">
              <w:rPr>
                <w:szCs w:val="24"/>
              </w:rPr>
              <w:t>LURP</w:t>
            </w:r>
            <w:r w:rsidRPr="00A85584">
              <w:rPr>
                <w:szCs w:val="24"/>
              </w:rPr>
              <w:t xml:space="preserve"> objectives; discussion on the enforcement of the law and order during project implementation</w:t>
            </w:r>
          </w:p>
        </w:tc>
        <w:tc>
          <w:tcPr>
            <w:tcW w:w="3470" w:type="dxa"/>
          </w:tcPr>
          <w:p w14:paraId="1EF85230" w14:textId="77777777" w:rsidR="00C03179" w:rsidRPr="00A85584" w:rsidRDefault="00C03179" w:rsidP="00903B1F">
            <w:pPr>
              <w:pStyle w:val="C1PlainText"/>
              <w:ind w:left="0"/>
              <w:jc w:val="left"/>
              <w:rPr>
                <w:szCs w:val="24"/>
              </w:rPr>
            </w:pPr>
            <w:r w:rsidRPr="00A85584">
              <w:rPr>
                <w:szCs w:val="24"/>
              </w:rPr>
              <w:t>Face to Face interview and discussion/Information Sharing</w:t>
            </w:r>
          </w:p>
        </w:tc>
        <w:tc>
          <w:tcPr>
            <w:tcW w:w="2150" w:type="dxa"/>
          </w:tcPr>
          <w:p w14:paraId="3775CD56" w14:textId="5EB38AAB" w:rsidR="00C03179" w:rsidRPr="00A85584" w:rsidRDefault="00DA3C34" w:rsidP="00B2032C">
            <w:pPr>
              <w:pStyle w:val="C1PlainText"/>
              <w:ind w:left="0"/>
              <w:rPr>
                <w:szCs w:val="24"/>
              </w:rPr>
            </w:pPr>
            <w:r w:rsidRPr="00A85584">
              <w:rPr>
                <w:szCs w:val="24"/>
              </w:rPr>
              <w:t>MPW</w:t>
            </w:r>
          </w:p>
        </w:tc>
      </w:tr>
      <w:tr w:rsidR="00E363F1" w:rsidRPr="00A85584" w14:paraId="316DFB62" w14:textId="77777777" w:rsidTr="00866295">
        <w:tc>
          <w:tcPr>
            <w:tcW w:w="570" w:type="dxa"/>
          </w:tcPr>
          <w:p w14:paraId="399F9436" w14:textId="77777777" w:rsidR="00C03179" w:rsidRPr="00A85584" w:rsidRDefault="00C03179" w:rsidP="004D358E">
            <w:pPr>
              <w:pStyle w:val="C1PlainText"/>
              <w:numPr>
                <w:ilvl w:val="0"/>
                <w:numId w:val="26"/>
              </w:numPr>
              <w:rPr>
                <w:szCs w:val="24"/>
              </w:rPr>
            </w:pPr>
          </w:p>
        </w:tc>
        <w:tc>
          <w:tcPr>
            <w:tcW w:w="1809" w:type="dxa"/>
          </w:tcPr>
          <w:p w14:paraId="3A05A87F" w14:textId="77777777" w:rsidR="00C03179" w:rsidRPr="00A85584" w:rsidRDefault="00C03179" w:rsidP="00B2032C">
            <w:pPr>
              <w:pStyle w:val="C1PlainText"/>
              <w:ind w:left="0"/>
              <w:jc w:val="left"/>
              <w:rPr>
                <w:szCs w:val="24"/>
              </w:rPr>
            </w:pPr>
            <w:r w:rsidRPr="00A85584">
              <w:rPr>
                <w:szCs w:val="24"/>
              </w:rPr>
              <w:t>Ministry of Transport (MOT)</w:t>
            </w:r>
          </w:p>
        </w:tc>
        <w:tc>
          <w:tcPr>
            <w:tcW w:w="5124" w:type="dxa"/>
          </w:tcPr>
          <w:p w14:paraId="061DD18E" w14:textId="22E1A5EC" w:rsidR="00C03179" w:rsidRPr="00A85584" w:rsidRDefault="00C03179" w:rsidP="00B2032C">
            <w:pPr>
              <w:pStyle w:val="C1PlainText"/>
              <w:ind w:left="0"/>
              <w:jc w:val="left"/>
              <w:rPr>
                <w:szCs w:val="24"/>
              </w:rPr>
            </w:pPr>
            <w:r w:rsidRPr="00A85584">
              <w:rPr>
                <w:szCs w:val="24"/>
              </w:rPr>
              <w:t>Brief Introduction of the overall project components/</w:t>
            </w:r>
            <w:r w:rsidR="00141296">
              <w:rPr>
                <w:szCs w:val="24"/>
              </w:rPr>
              <w:t>LURP</w:t>
            </w:r>
            <w:r w:rsidRPr="00A85584">
              <w:rPr>
                <w:szCs w:val="24"/>
              </w:rPr>
              <w:t xml:space="preserve"> objectives; Discussion on the transportation problems that may result due to the project </w:t>
            </w:r>
          </w:p>
        </w:tc>
        <w:tc>
          <w:tcPr>
            <w:tcW w:w="3470" w:type="dxa"/>
          </w:tcPr>
          <w:p w14:paraId="40FCD7A7" w14:textId="77777777" w:rsidR="00C03179" w:rsidRPr="00A85584" w:rsidRDefault="00C03179" w:rsidP="00903B1F">
            <w:pPr>
              <w:pStyle w:val="C1PlainText"/>
              <w:ind w:left="0"/>
              <w:jc w:val="left"/>
              <w:rPr>
                <w:szCs w:val="24"/>
              </w:rPr>
            </w:pPr>
            <w:r w:rsidRPr="00A85584">
              <w:rPr>
                <w:szCs w:val="24"/>
              </w:rPr>
              <w:t>Face to Face interview and discussion/Information Sharing</w:t>
            </w:r>
          </w:p>
        </w:tc>
        <w:tc>
          <w:tcPr>
            <w:tcW w:w="2150" w:type="dxa"/>
          </w:tcPr>
          <w:p w14:paraId="3EE9FBCF" w14:textId="0E7C0134" w:rsidR="00C03179" w:rsidRPr="00A85584" w:rsidRDefault="00DA3C34" w:rsidP="00B2032C">
            <w:pPr>
              <w:pStyle w:val="C1PlainText"/>
              <w:ind w:left="0"/>
              <w:rPr>
                <w:szCs w:val="24"/>
              </w:rPr>
            </w:pPr>
            <w:r w:rsidRPr="00A85584">
              <w:rPr>
                <w:szCs w:val="24"/>
              </w:rPr>
              <w:t>MPW</w:t>
            </w:r>
          </w:p>
        </w:tc>
      </w:tr>
      <w:tr w:rsidR="00E363F1" w:rsidRPr="00A85584" w14:paraId="76FDA0C2" w14:textId="77777777" w:rsidTr="00866295">
        <w:tc>
          <w:tcPr>
            <w:tcW w:w="570" w:type="dxa"/>
          </w:tcPr>
          <w:p w14:paraId="6351A781" w14:textId="77777777" w:rsidR="00C03179" w:rsidRPr="00A85584" w:rsidRDefault="00C03179" w:rsidP="004D358E">
            <w:pPr>
              <w:pStyle w:val="C1PlainText"/>
              <w:numPr>
                <w:ilvl w:val="0"/>
                <w:numId w:val="26"/>
              </w:numPr>
              <w:rPr>
                <w:szCs w:val="24"/>
              </w:rPr>
            </w:pPr>
          </w:p>
        </w:tc>
        <w:tc>
          <w:tcPr>
            <w:tcW w:w="1809" w:type="dxa"/>
          </w:tcPr>
          <w:p w14:paraId="4E93F5F3" w14:textId="77777777" w:rsidR="00C03179" w:rsidRPr="00A85584" w:rsidRDefault="00C03179" w:rsidP="00B2032C">
            <w:pPr>
              <w:pStyle w:val="C1PlainText"/>
              <w:ind w:left="0"/>
              <w:jc w:val="left"/>
              <w:rPr>
                <w:szCs w:val="24"/>
              </w:rPr>
            </w:pPr>
            <w:r w:rsidRPr="00A85584">
              <w:rPr>
                <w:szCs w:val="24"/>
              </w:rPr>
              <w:t>Ministry of Education (MOE)</w:t>
            </w:r>
          </w:p>
        </w:tc>
        <w:tc>
          <w:tcPr>
            <w:tcW w:w="5124" w:type="dxa"/>
          </w:tcPr>
          <w:p w14:paraId="1D4F4F4F" w14:textId="45A700C9" w:rsidR="00C03179" w:rsidRPr="00A85584" w:rsidRDefault="00C03179" w:rsidP="00B2032C">
            <w:pPr>
              <w:pStyle w:val="C1PlainText"/>
              <w:ind w:left="0"/>
              <w:rPr>
                <w:szCs w:val="24"/>
              </w:rPr>
            </w:pPr>
            <w:r w:rsidRPr="00A85584">
              <w:rPr>
                <w:szCs w:val="24"/>
              </w:rPr>
              <w:t>Brief Introduction of the overall project components/</w:t>
            </w:r>
            <w:r w:rsidR="00141296">
              <w:rPr>
                <w:szCs w:val="24"/>
              </w:rPr>
              <w:t>LURP</w:t>
            </w:r>
            <w:r w:rsidRPr="00A85584">
              <w:rPr>
                <w:szCs w:val="24"/>
              </w:rPr>
              <w:t xml:space="preserve"> objectives; to inform student bodies about the project</w:t>
            </w:r>
            <w:r w:rsidR="00D26694">
              <w:rPr>
                <w:szCs w:val="24"/>
              </w:rPr>
              <w:t>,</w:t>
            </w:r>
            <w:r w:rsidRPr="00A85584">
              <w:rPr>
                <w:szCs w:val="24"/>
              </w:rPr>
              <w:t xml:space="preserve"> especially wherein changes may occur that will lead to the closure of project affected school/s or that may cause delay in commuting </w:t>
            </w:r>
          </w:p>
        </w:tc>
        <w:tc>
          <w:tcPr>
            <w:tcW w:w="3470" w:type="dxa"/>
          </w:tcPr>
          <w:p w14:paraId="06A24FFC" w14:textId="77777777" w:rsidR="00C03179" w:rsidRPr="00A85584" w:rsidRDefault="00C03179" w:rsidP="00903B1F">
            <w:pPr>
              <w:pStyle w:val="C1PlainText"/>
              <w:ind w:left="0"/>
              <w:jc w:val="left"/>
              <w:rPr>
                <w:szCs w:val="24"/>
              </w:rPr>
            </w:pPr>
            <w:r w:rsidRPr="00A85584">
              <w:rPr>
                <w:szCs w:val="24"/>
              </w:rPr>
              <w:t>Face to Face interview and discussion/Information Sharing</w:t>
            </w:r>
          </w:p>
        </w:tc>
        <w:tc>
          <w:tcPr>
            <w:tcW w:w="2150" w:type="dxa"/>
          </w:tcPr>
          <w:p w14:paraId="1BE33890" w14:textId="278B54A0" w:rsidR="00C03179" w:rsidRPr="00A85584" w:rsidRDefault="00DA3C34" w:rsidP="00B2032C">
            <w:pPr>
              <w:pStyle w:val="C1PlainText"/>
              <w:ind w:left="0"/>
              <w:rPr>
                <w:szCs w:val="24"/>
              </w:rPr>
            </w:pPr>
            <w:r w:rsidRPr="00A85584">
              <w:rPr>
                <w:szCs w:val="24"/>
              </w:rPr>
              <w:t>MPW</w:t>
            </w:r>
          </w:p>
        </w:tc>
      </w:tr>
      <w:tr w:rsidR="00E363F1" w:rsidRPr="00A85584" w14:paraId="2258AC8E" w14:textId="77777777" w:rsidTr="00866295">
        <w:tc>
          <w:tcPr>
            <w:tcW w:w="570" w:type="dxa"/>
          </w:tcPr>
          <w:p w14:paraId="7B0D385F" w14:textId="77777777" w:rsidR="00C03179" w:rsidRPr="00A85584" w:rsidRDefault="00C03179" w:rsidP="004D358E">
            <w:pPr>
              <w:pStyle w:val="C1PlainText"/>
              <w:numPr>
                <w:ilvl w:val="0"/>
                <w:numId w:val="26"/>
              </w:numPr>
              <w:rPr>
                <w:szCs w:val="24"/>
              </w:rPr>
            </w:pPr>
          </w:p>
        </w:tc>
        <w:tc>
          <w:tcPr>
            <w:tcW w:w="1809" w:type="dxa"/>
          </w:tcPr>
          <w:p w14:paraId="45388521" w14:textId="77777777" w:rsidR="00C03179" w:rsidRPr="00A85584" w:rsidRDefault="00C03179" w:rsidP="00B2032C">
            <w:pPr>
              <w:pStyle w:val="C1PlainText"/>
              <w:ind w:left="0"/>
              <w:jc w:val="left"/>
              <w:rPr>
                <w:szCs w:val="24"/>
              </w:rPr>
            </w:pPr>
            <w:r w:rsidRPr="00A85584">
              <w:rPr>
                <w:szCs w:val="24"/>
              </w:rPr>
              <w:t xml:space="preserve">Ministry of Information, Culture and </w:t>
            </w:r>
            <w:r w:rsidRPr="00A85584">
              <w:rPr>
                <w:szCs w:val="24"/>
              </w:rPr>
              <w:lastRenderedPageBreak/>
              <w:t>Tourism (MOICT)</w:t>
            </w:r>
          </w:p>
        </w:tc>
        <w:tc>
          <w:tcPr>
            <w:tcW w:w="5124" w:type="dxa"/>
          </w:tcPr>
          <w:p w14:paraId="24581D21" w14:textId="57A74B59" w:rsidR="00C03179" w:rsidRPr="00A85584" w:rsidRDefault="00C03179" w:rsidP="00B2032C">
            <w:pPr>
              <w:pStyle w:val="C1PlainText"/>
              <w:ind w:left="0"/>
              <w:jc w:val="left"/>
              <w:rPr>
                <w:szCs w:val="24"/>
              </w:rPr>
            </w:pPr>
            <w:r w:rsidRPr="00A85584">
              <w:rPr>
                <w:szCs w:val="24"/>
              </w:rPr>
              <w:lastRenderedPageBreak/>
              <w:t>Brief Introduction of the overall project components/</w:t>
            </w:r>
            <w:r w:rsidR="00141296">
              <w:rPr>
                <w:szCs w:val="24"/>
              </w:rPr>
              <w:t>LURP</w:t>
            </w:r>
            <w:r w:rsidRPr="00A85584">
              <w:rPr>
                <w:szCs w:val="24"/>
              </w:rPr>
              <w:t xml:space="preserve"> objectives; discussion on the </w:t>
            </w:r>
            <w:r w:rsidRPr="00A85584">
              <w:rPr>
                <w:szCs w:val="24"/>
              </w:rPr>
              <w:lastRenderedPageBreak/>
              <w:t>wide range of information sharing through newspapers/radio/television.</w:t>
            </w:r>
          </w:p>
        </w:tc>
        <w:tc>
          <w:tcPr>
            <w:tcW w:w="3470" w:type="dxa"/>
          </w:tcPr>
          <w:p w14:paraId="6362422B" w14:textId="77777777" w:rsidR="00C03179" w:rsidRPr="00A85584" w:rsidRDefault="00C03179" w:rsidP="00903B1F">
            <w:pPr>
              <w:pStyle w:val="C1PlainText"/>
              <w:ind w:left="0"/>
              <w:jc w:val="left"/>
              <w:rPr>
                <w:szCs w:val="24"/>
              </w:rPr>
            </w:pPr>
            <w:r w:rsidRPr="00A85584">
              <w:rPr>
                <w:szCs w:val="24"/>
              </w:rPr>
              <w:lastRenderedPageBreak/>
              <w:t>Face to Face interview and discussion.</w:t>
            </w:r>
          </w:p>
        </w:tc>
        <w:tc>
          <w:tcPr>
            <w:tcW w:w="2150" w:type="dxa"/>
          </w:tcPr>
          <w:p w14:paraId="4B915AE4" w14:textId="7F7C47E1" w:rsidR="00C03179" w:rsidRPr="00A85584" w:rsidRDefault="00DA3C34" w:rsidP="00B2032C">
            <w:pPr>
              <w:pStyle w:val="C1PlainText"/>
              <w:ind w:left="0"/>
              <w:rPr>
                <w:szCs w:val="24"/>
              </w:rPr>
            </w:pPr>
            <w:r w:rsidRPr="00A85584">
              <w:rPr>
                <w:szCs w:val="24"/>
              </w:rPr>
              <w:t>MPW</w:t>
            </w:r>
          </w:p>
        </w:tc>
      </w:tr>
      <w:tr w:rsidR="00E363F1" w:rsidRPr="00A85584" w14:paraId="5DCD7A17" w14:textId="77777777" w:rsidTr="00866295">
        <w:tc>
          <w:tcPr>
            <w:tcW w:w="570" w:type="dxa"/>
          </w:tcPr>
          <w:p w14:paraId="3EE08141" w14:textId="77777777" w:rsidR="00C03179" w:rsidRPr="00A85584" w:rsidRDefault="00C03179" w:rsidP="004D358E">
            <w:pPr>
              <w:pStyle w:val="C1PlainText"/>
              <w:numPr>
                <w:ilvl w:val="0"/>
                <w:numId w:val="26"/>
              </w:numPr>
              <w:rPr>
                <w:szCs w:val="24"/>
              </w:rPr>
            </w:pPr>
          </w:p>
        </w:tc>
        <w:tc>
          <w:tcPr>
            <w:tcW w:w="1809" w:type="dxa"/>
          </w:tcPr>
          <w:p w14:paraId="45CB60E5" w14:textId="77777777" w:rsidR="00C03179" w:rsidRPr="00A85584" w:rsidRDefault="00C03179" w:rsidP="00B2032C">
            <w:pPr>
              <w:pStyle w:val="C1PlainText"/>
              <w:ind w:left="0"/>
              <w:jc w:val="left"/>
              <w:rPr>
                <w:szCs w:val="24"/>
              </w:rPr>
            </w:pPr>
            <w:r w:rsidRPr="00A85584">
              <w:rPr>
                <w:szCs w:val="24"/>
              </w:rPr>
              <w:t>Ministry of Gender (MOG)</w:t>
            </w:r>
          </w:p>
        </w:tc>
        <w:tc>
          <w:tcPr>
            <w:tcW w:w="5124" w:type="dxa"/>
          </w:tcPr>
          <w:p w14:paraId="26511992" w14:textId="480282CD" w:rsidR="00C03179" w:rsidRPr="00A85584" w:rsidRDefault="00C03179" w:rsidP="00B2032C">
            <w:pPr>
              <w:pStyle w:val="C1PlainText"/>
              <w:ind w:left="0"/>
              <w:rPr>
                <w:szCs w:val="24"/>
              </w:rPr>
            </w:pPr>
            <w:r w:rsidRPr="00A85584">
              <w:rPr>
                <w:szCs w:val="24"/>
              </w:rPr>
              <w:t>Brief Introduction of the overall project components/</w:t>
            </w:r>
            <w:r w:rsidR="00141296">
              <w:rPr>
                <w:szCs w:val="24"/>
              </w:rPr>
              <w:t>LURP</w:t>
            </w:r>
            <w:r w:rsidRPr="00A85584">
              <w:rPr>
                <w:szCs w:val="24"/>
              </w:rPr>
              <w:t xml:space="preserve"> objectives; discussion on the implementation and monitoring of the GBV Action Plan, HIV/AIDS, COVID-19 Awareness </w:t>
            </w:r>
          </w:p>
        </w:tc>
        <w:tc>
          <w:tcPr>
            <w:tcW w:w="3470" w:type="dxa"/>
          </w:tcPr>
          <w:p w14:paraId="104EAA7E" w14:textId="77777777" w:rsidR="00C03179" w:rsidRPr="00A85584" w:rsidRDefault="00C03179" w:rsidP="00903B1F">
            <w:pPr>
              <w:pStyle w:val="C1PlainText"/>
              <w:ind w:left="0"/>
              <w:jc w:val="left"/>
              <w:rPr>
                <w:szCs w:val="24"/>
              </w:rPr>
            </w:pPr>
            <w:r w:rsidRPr="00A85584">
              <w:rPr>
                <w:szCs w:val="24"/>
              </w:rPr>
              <w:t>Face to Face interview and discussion/Information Sharing</w:t>
            </w:r>
          </w:p>
        </w:tc>
        <w:tc>
          <w:tcPr>
            <w:tcW w:w="2150" w:type="dxa"/>
          </w:tcPr>
          <w:p w14:paraId="34EF5CF2" w14:textId="3CBC8470" w:rsidR="00C03179" w:rsidRPr="00A85584" w:rsidRDefault="00DA3C34" w:rsidP="00B2032C">
            <w:pPr>
              <w:pStyle w:val="C1PlainText"/>
              <w:ind w:left="0"/>
              <w:rPr>
                <w:szCs w:val="24"/>
              </w:rPr>
            </w:pPr>
            <w:r w:rsidRPr="00A85584">
              <w:rPr>
                <w:szCs w:val="24"/>
              </w:rPr>
              <w:t>MPW</w:t>
            </w:r>
          </w:p>
        </w:tc>
      </w:tr>
      <w:tr w:rsidR="00DA3C34" w:rsidRPr="00A85584" w14:paraId="5A3C08D1" w14:textId="77777777" w:rsidTr="00866295">
        <w:tc>
          <w:tcPr>
            <w:tcW w:w="570" w:type="dxa"/>
          </w:tcPr>
          <w:p w14:paraId="04BC65FE" w14:textId="77777777" w:rsidR="00DA3C34" w:rsidRPr="00A85584" w:rsidRDefault="00DA3C34" w:rsidP="004D358E">
            <w:pPr>
              <w:pStyle w:val="C1PlainText"/>
              <w:numPr>
                <w:ilvl w:val="0"/>
                <w:numId w:val="26"/>
              </w:numPr>
              <w:rPr>
                <w:szCs w:val="24"/>
              </w:rPr>
            </w:pPr>
          </w:p>
        </w:tc>
        <w:tc>
          <w:tcPr>
            <w:tcW w:w="1809" w:type="dxa"/>
          </w:tcPr>
          <w:p w14:paraId="4AA182D6" w14:textId="176E2E74" w:rsidR="00DA3C34" w:rsidRPr="00A85584" w:rsidRDefault="00DA3C34" w:rsidP="00DA3C34">
            <w:pPr>
              <w:pStyle w:val="C1PlainText"/>
              <w:ind w:left="0"/>
              <w:jc w:val="left"/>
              <w:rPr>
                <w:szCs w:val="24"/>
              </w:rPr>
            </w:pPr>
            <w:r w:rsidRPr="00A85584">
              <w:rPr>
                <w:szCs w:val="24"/>
              </w:rPr>
              <w:t>County Level Stakeholder</w:t>
            </w:r>
            <w:r w:rsidR="00BD094D">
              <w:rPr>
                <w:szCs w:val="24"/>
              </w:rPr>
              <w:t xml:space="preserve"> (Superintendent, Development Superintendent, City Mayors) </w:t>
            </w:r>
          </w:p>
        </w:tc>
        <w:tc>
          <w:tcPr>
            <w:tcW w:w="5124" w:type="dxa"/>
          </w:tcPr>
          <w:p w14:paraId="3125231C" w14:textId="77553B89" w:rsidR="00DA3C34" w:rsidRPr="00A85584" w:rsidRDefault="00DA3C34" w:rsidP="00DA3C34">
            <w:pPr>
              <w:pStyle w:val="C1PlainText"/>
              <w:ind w:left="0"/>
              <w:rPr>
                <w:szCs w:val="24"/>
              </w:rPr>
            </w:pPr>
            <w:r w:rsidRPr="00A85584">
              <w:rPr>
                <w:szCs w:val="24"/>
                <w:shd w:val="clear" w:color="auto" w:fill="FFFFFF" w:themeFill="background1"/>
              </w:rPr>
              <w:t xml:space="preserve">Project activities and environment and social risks and impacts and mitigation measures; Project </w:t>
            </w:r>
            <w:r w:rsidRPr="00A85584">
              <w:rPr>
                <w:szCs w:val="24"/>
              </w:rPr>
              <w:t>Implementation &amp; Arrangement; COVID-19 prevention measures under the project</w:t>
            </w:r>
          </w:p>
        </w:tc>
        <w:tc>
          <w:tcPr>
            <w:tcW w:w="3470" w:type="dxa"/>
          </w:tcPr>
          <w:p w14:paraId="78C0BB11" w14:textId="614B0EA6" w:rsidR="00DA3C34" w:rsidRPr="00A85584" w:rsidRDefault="00DA3C34" w:rsidP="00DA3C34">
            <w:pPr>
              <w:pStyle w:val="C1PlainText"/>
              <w:ind w:left="0"/>
              <w:jc w:val="left"/>
              <w:rPr>
                <w:szCs w:val="24"/>
              </w:rPr>
            </w:pPr>
            <w:r w:rsidRPr="00A85584">
              <w:rPr>
                <w:szCs w:val="24"/>
              </w:rPr>
              <w:t>Discussion/ presentation/information sharing</w:t>
            </w:r>
          </w:p>
        </w:tc>
        <w:tc>
          <w:tcPr>
            <w:tcW w:w="2150" w:type="dxa"/>
          </w:tcPr>
          <w:p w14:paraId="14D56979" w14:textId="409739BD" w:rsidR="00DA3C34" w:rsidRPr="00A85584" w:rsidRDefault="00DA3C34" w:rsidP="00DA3C34">
            <w:pPr>
              <w:pStyle w:val="C1PlainText"/>
              <w:ind w:left="0"/>
              <w:rPr>
                <w:szCs w:val="24"/>
              </w:rPr>
            </w:pPr>
            <w:r w:rsidRPr="00A85584">
              <w:rPr>
                <w:szCs w:val="24"/>
              </w:rPr>
              <w:t>MPW</w:t>
            </w:r>
          </w:p>
        </w:tc>
      </w:tr>
      <w:tr w:rsidR="00125836" w:rsidRPr="00A85584" w14:paraId="5B46A57C" w14:textId="77777777" w:rsidTr="00866295">
        <w:tc>
          <w:tcPr>
            <w:tcW w:w="570" w:type="dxa"/>
          </w:tcPr>
          <w:p w14:paraId="74B5A9B3" w14:textId="77777777" w:rsidR="00125836" w:rsidRPr="00A85584" w:rsidRDefault="00125836" w:rsidP="004D358E">
            <w:pPr>
              <w:pStyle w:val="C1PlainText"/>
              <w:numPr>
                <w:ilvl w:val="0"/>
                <w:numId w:val="26"/>
              </w:numPr>
              <w:rPr>
                <w:szCs w:val="24"/>
              </w:rPr>
            </w:pPr>
          </w:p>
        </w:tc>
        <w:tc>
          <w:tcPr>
            <w:tcW w:w="1809" w:type="dxa"/>
          </w:tcPr>
          <w:p w14:paraId="783C31A2" w14:textId="53139BF9" w:rsidR="00125836" w:rsidRPr="00903B1F" w:rsidRDefault="00125836" w:rsidP="00125836">
            <w:pPr>
              <w:pStyle w:val="C1PlainText"/>
              <w:ind w:left="0"/>
              <w:jc w:val="left"/>
              <w:rPr>
                <w:rFonts w:eastAsiaTheme="minorHAnsi" w:cstheme="minorBidi"/>
                <w:szCs w:val="22"/>
              </w:rPr>
            </w:pPr>
            <w:r w:rsidRPr="00A85584">
              <w:rPr>
                <w:szCs w:val="24"/>
              </w:rPr>
              <w:t>Development Partners</w:t>
            </w:r>
            <w:r w:rsidR="00EB1B96">
              <w:rPr>
                <w:szCs w:val="24"/>
              </w:rPr>
              <w:t xml:space="preserve"> (French Development Agency</w:t>
            </w:r>
            <w:r w:rsidR="00867B44">
              <w:rPr>
                <w:szCs w:val="24"/>
              </w:rPr>
              <w:t xml:space="preserve"> (</w:t>
            </w:r>
            <w:r w:rsidR="00EB1B96">
              <w:rPr>
                <w:szCs w:val="24"/>
              </w:rPr>
              <w:t>AFD</w:t>
            </w:r>
            <w:r w:rsidR="00867B44">
              <w:rPr>
                <w:szCs w:val="24"/>
              </w:rPr>
              <w:t>)</w:t>
            </w:r>
            <w:r w:rsidR="00EB1B96">
              <w:rPr>
                <w:szCs w:val="24"/>
              </w:rPr>
              <w:t xml:space="preserve">; Cities Alliance; Japan </w:t>
            </w:r>
            <w:r w:rsidR="00867B44">
              <w:rPr>
                <w:szCs w:val="24"/>
              </w:rPr>
              <w:t>International Cooperation Agency (JICA))</w:t>
            </w:r>
          </w:p>
        </w:tc>
        <w:tc>
          <w:tcPr>
            <w:tcW w:w="5124" w:type="dxa"/>
          </w:tcPr>
          <w:p w14:paraId="6647290B" w14:textId="77777777" w:rsidR="00125836" w:rsidRPr="00A85584" w:rsidRDefault="00125836" w:rsidP="00125836">
            <w:pPr>
              <w:spacing w:before="120" w:line="240" w:lineRule="atLeast"/>
              <w:jc w:val="both"/>
              <w:rPr>
                <w:rFonts w:ascii="Times New Roman" w:hAnsi="Times New Roman" w:cs="Times New Roman"/>
                <w:sz w:val="24"/>
                <w:szCs w:val="24"/>
                <w:lang w:eastAsia="en-GB"/>
              </w:rPr>
            </w:pPr>
            <w:r w:rsidRPr="00A85584">
              <w:rPr>
                <w:rFonts w:ascii="Times New Roman" w:hAnsi="Times New Roman" w:cs="Times New Roman"/>
                <w:sz w:val="24"/>
                <w:szCs w:val="24"/>
              </w:rPr>
              <w:t>Design of the project including Project</w:t>
            </w:r>
            <w:r w:rsidRPr="00A85584">
              <w:rPr>
                <w:rFonts w:ascii="Times New Roman" w:hAnsi="Times New Roman" w:cs="Times New Roman"/>
                <w:sz w:val="24"/>
                <w:szCs w:val="24"/>
                <w:lang w:eastAsia="en-GB"/>
              </w:rPr>
              <w:t xml:space="preserve"> objectives, scope, preparation timelines, costing, and budgeting, </w:t>
            </w:r>
          </w:p>
          <w:p w14:paraId="52FE65A9" w14:textId="77777777" w:rsidR="00125836" w:rsidRPr="00A85584" w:rsidRDefault="00125836" w:rsidP="00125836">
            <w:pPr>
              <w:spacing w:before="120" w:line="240" w:lineRule="atLeast"/>
              <w:jc w:val="both"/>
              <w:rPr>
                <w:rFonts w:ascii="Times New Roman" w:hAnsi="Times New Roman" w:cs="Times New Roman"/>
                <w:sz w:val="24"/>
                <w:szCs w:val="24"/>
              </w:rPr>
            </w:pPr>
            <w:r w:rsidRPr="00A85584">
              <w:rPr>
                <w:rFonts w:ascii="Times New Roman" w:hAnsi="Times New Roman" w:cs="Times New Roman"/>
                <w:sz w:val="24"/>
                <w:szCs w:val="24"/>
              </w:rPr>
              <w:t>Sectoral and Institutional context,</w:t>
            </w:r>
          </w:p>
          <w:p w14:paraId="048ED5FF" w14:textId="77777777" w:rsidR="00125836" w:rsidRPr="00A85584" w:rsidRDefault="00125836" w:rsidP="00125836">
            <w:pPr>
              <w:spacing w:before="120" w:line="240" w:lineRule="atLeast"/>
              <w:jc w:val="both"/>
              <w:rPr>
                <w:rFonts w:ascii="Times New Roman" w:hAnsi="Times New Roman" w:cs="Times New Roman"/>
                <w:sz w:val="24"/>
                <w:szCs w:val="24"/>
              </w:rPr>
            </w:pPr>
            <w:r w:rsidRPr="00A85584">
              <w:rPr>
                <w:rFonts w:ascii="Times New Roman" w:hAnsi="Times New Roman" w:cs="Times New Roman"/>
                <w:sz w:val="24"/>
                <w:szCs w:val="24"/>
              </w:rPr>
              <w:t>Project implementation arrangement</w:t>
            </w:r>
          </w:p>
          <w:p w14:paraId="38490C90" w14:textId="77777777" w:rsidR="00125836" w:rsidRPr="00A85584" w:rsidRDefault="00125836" w:rsidP="00125836">
            <w:pPr>
              <w:pStyle w:val="C1PlainText"/>
              <w:ind w:left="0"/>
              <w:rPr>
                <w:szCs w:val="24"/>
              </w:rPr>
            </w:pPr>
          </w:p>
        </w:tc>
        <w:tc>
          <w:tcPr>
            <w:tcW w:w="3470" w:type="dxa"/>
          </w:tcPr>
          <w:p w14:paraId="6573BBC3" w14:textId="5F944636" w:rsidR="00125836" w:rsidRPr="00A85584" w:rsidRDefault="00125836" w:rsidP="00125836">
            <w:pPr>
              <w:pStyle w:val="C1PlainText"/>
              <w:ind w:left="0"/>
              <w:jc w:val="left"/>
              <w:rPr>
                <w:szCs w:val="24"/>
              </w:rPr>
            </w:pPr>
            <w:r w:rsidRPr="00A85584">
              <w:rPr>
                <w:szCs w:val="24"/>
              </w:rPr>
              <w:t>Discussion/Presentation/</w:t>
            </w:r>
            <w:r>
              <w:rPr>
                <w:szCs w:val="24"/>
              </w:rPr>
              <w:t xml:space="preserve"> </w:t>
            </w:r>
            <w:r w:rsidRPr="00A85584">
              <w:rPr>
                <w:szCs w:val="24"/>
              </w:rPr>
              <w:t>Information sharing through zoom meeting/emails</w:t>
            </w:r>
          </w:p>
        </w:tc>
        <w:tc>
          <w:tcPr>
            <w:tcW w:w="2150" w:type="dxa"/>
          </w:tcPr>
          <w:p w14:paraId="23F724AC" w14:textId="49A8B1FB" w:rsidR="00125836" w:rsidRPr="00A85584" w:rsidRDefault="00125836" w:rsidP="00125836">
            <w:pPr>
              <w:pStyle w:val="C1PlainText"/>
              <w:ind w:left="0"/>
              <w:rPr>
                <w:szCs w:val="24"/>
              </w:rPr>
            </w:pPr>
            <w:r w:rsidRPr="00A85584">
              <w:rPr>
                <w:szCs w:val="24"/>
              </w:rPr>
              <w:t>MPW/Development Partners/other line ministries/agencies</w:t>
            </w:r>
          </w:p>
        </w:tc>
      </w:tr>
    </w:tbl>
    <w:p w14:paraId="528BE305" w14:textId="77777777" w:rsidR="00C77FBD" w:rsidRDefault="00C77FBD" w:rsidP="00D056EC">
      <w:pPr>
        <w:rPr>
          <w:rFonts w:ascii="Times New Roman" w:hAnsi="Times New Roman" w:cs="Times New Roman"/>
          <w:sz w:val="24"/>
          <w:szCs w:val="24"/>
        </w:rPr>
      </w:pPr>
      <w:bookmarkStart w:id="48" w:name="_Hlk82140416"/>
    </w:p>
    <w:p w14:paraId="3F3FFDD7" w14:textId="1743F97C" w:rsidR="00C77FBD" w:rsidRDefault="00C77FBD" w:rsidP="00D056EC">
      <w:pPr>
        <w:rPr>
          <w:rFonts w:ascii="Times New Roman" w:hAnsi="Times New Roman" w:cs="Times New Roman"/>
          <w:sz w:val="24"/>
          <w:szCs w:val="24"/>
        </w:rPr>
        <w:sectPr w:rsidR="00C77FBD" w:rsidSect="00FC6DF2">
          <w:footerReference w:type="default" r:id="rId29"/>
          <w:pgSz w:w="15840" w:h="12240" w:orient="landscape"/>
          <w:pgMar w:top="1440" w:right="1440" w:bottom="1440" w:left="1440" w:header="720" w:footer="720" w:gutter="0"/>
          <w:cols w:space="720"/>
          <w:docGrid w:linePitch="360"/>
        </w:sectPr>
      </w:pPr>
    </w:p>
    <w:bookmarkEnd w:id="48"/>
    <w:p w14:paraId="7B11179C" w14:textId="76782AC5" w:rsidR="001A1042" w:rsidRDefault="00223378" w:rsidP="001A1042">
      <w:pPr>
        <w:pStyle w:val="NoSpacing"/>
        <w:spacing w:before="120" w:line="24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Table 4 provides an overview of issues raised and responses given during stakeholder meeting conducted for the preparation of the SEP and the RPF. To ensure a harmonized stakeholder consultation approach, the consultations were combined to avoid taking up too much time of </w:t>
      </w:r>
      <w:r w:rsidR="00FB0F06">
        <w:rPr>
          <w:rFonts w:ascii="Times New Roman" w:eastAsia="Times New Roman" w:hAnsi="Times New Roman" w:cs="Times New Roman"/>
          <w:sz w:val="24"/>
          <w:szCs w:val="24"/>
        </w:rPr>
        <w:t xml:space="preserve">potentially </w:t>
      </w:r>
      <w:r>
        <w:rPr>
          <w:rFonts w:ascii="Times New Roman" w:eastAsia="Times New Roman" w:hAnsi="Times New Roman" w:cs="Times New Roman"/>
          <w:sz w:val="24"/>
          <w:szCs w:val="24"/>
        </w:rPr>
        <w:t>affected community members.</w:t>
      </w:r>
      <w:r w:rsidR="00CB7AC6">
        <w:rPr>
          <w:rFonts w:ascii="Times New Roman" w:eastAsia="Times New Roman" w:hAnsi="Times New Roman" w:cs="Times New Roman"/>
          <w:sz w:val="24"/>
          <w:szCs w:val="24"/>
        </w:rPr>
        <w:t xml:space="preserve"> Beneficiaries in this context are defined as “</w:t>
      </w:r>
      <w:r w:rsidR="00A10237">
        <w:rPr>
          <w:rFonts w:ascii="Times New Roman" w:eastAsia="Times New Roman" w:hAnsi="Times New Roman" w:cs="Times New Roman"/>
          <w:sz w:val="24"/>
          <w:szCs w:val="24"/>
        </w:rPr>
        <w:t>members of project communities”.</w:t>
      </w:r>
    </w:p>
    <w:p w14:paraId="4275D816" w14:textId="50C8AE1D" w:rsidR="00223378" w:rsidRDefault="00223378" w:rsidP="00223378">
      <w:pPr>
        <w:pStyle w:val="NoSpacing"/>
        <w:spacing w:before="120" w:line="240" w:lineRule="atLeast"/>
        <w:jc w:val="both"/>
        <w:rPr>
          <w:rFonts w:ascii="Times New Roman" w:eastAsia="Times New Roman" w:hAnsi="Times New Roman" w:cs="Times New Roman"/>
          <w:sz w:val="24"/>
          <w:szCs w:val="24"/>
        </w:rPr>
      </w:pPr>
      <w:r w:rsidRPr="00223378">
        <w:rPr>
          <w:rFonts w:ascii="Times New Roman" w:eastAsia="Times New Roman" w:hAnsi="Times New Roman" w:cs="Times New Roman"/>
          <w:sz w:val="24"/>
          <w:szCs w:val="24"/>
        </w:rPr>
        <w:t>A variety of public meetings (Town Hall meetings) and KIIs and FGDs were conducted in all four of the project’s locations to generate feedback from potential PAPs and Interested Parties (IP) concerning the LURP as well as inform the RPF</w:t>
      </w:r>
      <w:r w:rsidR="00FB0F06">
        <w:rPr>
          <w:rFonts w:ascii="Times New Roman" w:eastAsia="Times New Roman" w:hAnsi="Times New Roman" w:cs="Times New Roman"/>
          <w:sz w:val="24"/>
          <w:szCs w:val="24"/>
        </w:rPr>
        <w:t xml:space="preserve"> and SEP</w:t>
      </w:r>
      <w:r w:rsidRPr="00223378">
        <w:rPr>
          <w:rFonts w:ascii="Times New Roman" w:eastAsia="Times New Roman" w:hAnsi="Times New Roman" w:cs="Times New Roman"/>
          <w:sz w:val="24"/>
          <w:szCs w:val="24"/>
        </w:rPr>
        <w:t xml:space="preserve">. The meetings were held from the 2nd - 9th of February. During these meetings, the project information was presented to the participants. This allows the participants to have a general knowledge of the full aspects of the project, including the four major components, the funding agency, scope of implementation, </w:t>
      </w:r>
      <w:r>
        <w:rPr>
          <w:rFonts w:ascii="Times New Roman" w:eastAsia="Times New Roman" w:hAnsi="Times New Roman" w:cs="Times New Roman"/>
          <w:sz w:val="24"/>
          <w:szCs w:val="24"/>
        </w:rPr>
        <w:t>resettlement issues, stakeholder engagement processes</w:t>
      </w:r>
      <w:r w:rsidRPr="00223378">
        <w:rPr>
          <w:rFonts w:ascii="Times New Roman" w:eastAsia="Times New Roman" w:hAnsi="Times New Roman" w:cs="Times New Roman"/>
          <w:sz w:val="24"/>
          <w:szCs w:val="24"/>
        </w:rPr>
        <w:t xml:space="preserve"> and potential impacts that will be felt by would-be-affected communities. </w:t>
      </w:r>
      <w:r>
        <w:rPr>
          <w:rFonts w:ascii="Times New Roman" w:eastAsia="Times New Roman" w:hAnsi="Times New Roman" w:cs="Times New Roman"/>
          <w:sz w:val="24"/>
          <w:szCs w:val="24"/>
        </w:rPr>
        <w:t>Details are provided in Annex 2.</w:t>
      </w:r>
    </w:p>
    <w:p w14:paraId="4427BCAE" w14:textId="03AC19DC" w:rsidR="00223378" w:rsidRDefault="00223378" w:rsidP="00223378">
      <w:pPr>
        <w:pStyle w:val="NoSpacing"/>
        <w:spacing w:before="120" w:line="240" w:lineRule="atLeast"/>
        <w:jc w:val="both"/>
        <w:rPr>
          <w:rFonts w:ascii="Times New Roman" w:eastAsia="Times New Roman" w:hAnsi="Times New Roman" w:cs="Times New Roman"/>
          <w:sz w:val="24"/>
          <w:szCs w:val="24"/>
        </w:rPr>
      </w:pPr>
      <w:r w:rsidRPr="00223378">
        <w:rPr>
          <w:rFonts w:ascii="Times New Roman" w:eastAsia="Times New Roman" w:hAnsi="Times New Roman" w:cs="Times New Roman"/>
          <w:sz w:val="24"/>
          <w:szCs w:val="24"/>
        </w:rPr>
        <w:t>Generally, over 300 community residents (incl. potential PAPs and IPs) were in attendance for the public consultative meetings at all four locations the meetings were held. Unlike other public meetings that experience low female attendance, the public meetings saw a large number of female participants. In total, 33.11% of the overall participants were female.</w:t>
      </w:r>
    </w:p>
    <w:p w14:paraId="4E4453FA" w14:textId="77777777" w:rsidR="00223378" w:rsidRPr="00A85584" w:rsidRDefault="00223378" w:rsidP="001A1042">
      <w:pPr>
        <w:pStyle w:val="NoSpacing"/>
        <w:spacing w:before="120" w:line="240" w:lineRule="atLeast"/>
        <w:jc w:val="both"/>
        <w:rPr>
          <w:rFonts w:ascii="Times New Roman" w:eastAsia="Times New Roman" w:hAnsi="Times New Roman" w:cs="Times New Roman"/>
          <w:sz w:val="24"/>
          <w:szCs w:val="24"/>
        </w:rPr>
      </w:pPr>
    </w:p>
    <w:p w14:paraId="379F7B38" w14:textId="1159D9A1" w:rsidR="000039DC" w:rsidRPr="00A85584" w:rsidRDefault="00247EA4" w:rsidP="00247EA4">
      <w:pPr>
        <w:pStyle w:val="Caption"/>
        <w:rPr>
          <w:rFonts w:ascii="Times New Roman" w:hAnsi="Times New Roman" w:cs="Times New Roman"/>
          <w:color w:val="auto"/>
          <w:sz w:val="24"/>
          <w:szCs w:val="24"/>
        </w:rPr>
      </w:pPr>
      <w:bookmarkStart w:id="49" w:name="_Toc98247840"/>
      <w:r w:rsidRPr="00A85584">
        <w:rPr>
          <w:rFonts w:ascii="Times New Roman" w:hAnsi="Times New Roman" w:cs="Times New Roman"/>
        </w:rPr>
        <w:t xml:space="preserve">Table </w:t>
      </w:r>
      <w:r w:rsidRPr="00A85584">
        <w:rPr>
          <w:rFonts w:ascii="Times New Roman" w:hAnsi="Times New Roman" w:cs="Times New Roman"/>
        </w:rPr>
        <w:fldChar w:fldCharType="begin"/>
      </w:r>
      <w:r w:rsidRPr="00A85584">
        <w:rPr>
          <w:rFonts w:ascii="Times New Roman" w:hAnsi="Times New Roman" w:cs="Times New Roman"/>
        </w:rPr>
        <w:instrText xml:space="preserve"> SEQ Table \* ARABIC </w:instrText>
      </w:r>
      <w:r w:rsidRPr="00A85584">
        <w:rPr>
          <w:rFonts w:ascii="Times New Roman" w:hAnsi="Times New Roman" w:cs="Times New Roman"/>
        </w:rPr>
        <w:fldChar w:fldCharType="separate"/>
      </w:r>
      <w:r w:rsidR="002F5403">
        <w:rPr>
          <w:rFonts w:ascii="Times New Roman" w:hAnsi="Times New Roman" w:cs="Times New Roman"/>
          <w:noProof/>
        </w:rPr>
        <w:t>4</w:t>
      </w:r>
      <w:r w:rsidRPr="00A85584">
        <w:rPr>
          <w:rFonts w:ascii="Times New Roman" w:hAnsi="Times New Roman" w:cs="Times New Roman"/>
        </w:rPr>
        <w:fldChar w:fldCharType="end"/>
      </w:r>
      <w:r w:rsidRPr="00A85584">
        <w:rPr>
          <w:rFonts w:ascii="Times New Roman" w:hAnsi="Times New Roman" w:cs="Times New Roman"/>
        </w:rPr>
        <w:t>: Outcomes of Stakeholder Consultative Meeting in count</w:t>
      </w:r>
      <w:r w:rsidR="00ED448A">
        <w:rPr>
          <w:rFonts w:ascii="Times New Roman" w:hAnsi="Times New Roman" w:cs="Times New Roman"/>
        </w:rPr>
        <w:t>r</w:t>
      </w:r>
      <w:r w:rsidRPr="00A85584">
        <w:rPr>
          <w:rFonts w:ascii="Times New Roman" w:hAnsi="Times New Roman" w:cs="Times New Roman"/>
        </w:rPr>
        <w:t>y</w:t>
      </w:r>
      <w:bookmarkEnd w:id="49"/>
    </w:p>
    <w:tbl>
      <w:tblPr>
        <w:tblStyle w:val="TableGrid"/>
        <w:tblW w:w="10620" w:type="dxa"/>
        <w:tblInd w:w="-455" w:type="dxa"/>
        <w:tblLook w:val="04A0" w:firstRow="1" w:lastRow="0" w:firstColumn="1" w:lastColumn="0" w:noHBand="0" w:noVBand="1"/>
      </w:tblPr>
      <w:tblGrid>
        <w:gridCol w:w="4680"/>
        <w:gridCol w:w="5940"/>
      </w:tblGrid>
      <w:tr w:rsidR="00C11C96" w:rsidRPr="00A85584" w14:paraId="7B36100F" w14:textId="77777777" w:rsidTr="00903B1F">
        <w:tc>
          <w:tcPr>
            <w:tcW w:w="10620" w:type="dxa"/>
            <w:gridSpan w:val="2"/>
            <w:shd w:val="clear" w:color="auto" w:fill="BFBFBF" w:themeFill="background1" w:themeFillShade="BF"/>
          </w:tcPr>
          <w:p w14:paraId="7C46D979" w14:textId="77777777" w:rsidR="000039DC" w:rsidRPr="00A85584" w:rsidRDefault="000039DC" w:rsidP="003F739B">
            <w:pPr>
              <w:pStyle w:val="NoSpacing"/>
              <w:jc w:val="center"/>
              <w:rPr>
                <w:rFonts w:ascii="Times New Roman" w:hAnsi="Times New Roman" w:cs="Times New Roman"/>
                <w:b/>
                <w:sz w:val="24"/>
                <w:szCs w:val="24"/>
              </w:rPr>
            </w:pPr>
          </w:p>
          <w:p w14:paraId="4511F7C2" w14:textId="77777777" w:rsidR="000039DC" w:rsidRPr="00A85584" w:rsidRDefault="000039DC" w:rsidP="003F739B">
            <w:pPr>
              <w:pStyle w:val="NoSpacing"/>
              <w:jc w:val="center"/>
              <w:rPr>
                <w:rFonts w:ascii="Times New Roman" w:hAnsi="Times New Roman" w:cs="Times New Roman"/>
                <w:b/>
                <w:sz w:val="24"/>
                <w:szCs w:val="24"/>
              </w:rPr>
            </w:pPr>
            <w:r w:rsidRPr="00A85584">
              <w:rPr>
                <w:rFonts w:ascii="Times New Roman" w:hAnsi="Times New Roman" w:cs="Times New Roman"/>
                <w:b/>
                <w:sz w:val="24"/>
                <w:szCs w:val="24"/>
              </w:rPr>
              <w:t>Key outcomes of Stakeholder Consultative Meetings</w:t>
            </w:r>
          </w:p>
          <w:p w14:paraId="5D5AB09B" w14:textId="77777777" w:rsidR="000039DC" w:rsidRPr="00A85584" w:rsidRDefault="000039DC" w:rsidP="003F739B">
            <w:pPr>
              <w:pStyle w:val="NoSpacing"/>
              <w:jc w:val="center"/>
              <w:rPr>
                <w:rFonts w:ascii="Times New Roman" w:hAnsi="Times New Roman" w:cs="Times New Roman"/>
                <w:sz w:val="24"/>
                <w:szCs w:val="24"/>
              </w:rPr>
            </w:pPr>
          </w:p>
        </w:tc>
      </w:tr>
      <w:tr w:rsidR="00C11C96" w:rsidRPr="00A85584" w14:paraId="3133B074" w14:textId="77777777" w:rsidTr="00903B1F">
        <w:tc>
          <w:tcPr>
            <w:tcW w:w="4680" w:type="dxa"/>
            <w:shd w:val="clear" w:color="auto" w:fill="D9D9D9" w:themeFill="background1" w:themeFillShade="D9"/>
          </w:tcPr>
          <w:p w14:paraId="641302E9" w14:textId="77777777" w:rsidR="000039DC" w:rsidRPr="00A85584" w:rsidRDefault="000039DC" w:rsidP="003F739B">
            <w:pPr>
              <w:pStyle w:val="NoSpacing"/>
              <w:rPr>
                <w:rFonts w:ascii="Times New Roman" w:hAnsi="Times New Roman" w:cs="Times New Roman"/>
                <w:b/>
                <w:bCs/>
                <w:sz w:val="24"/>
                <w:szCs w:val="24"/>
              </w:rPr>
            </w:pPr>
            <w:r w:rsidRPr="00A85584">
              <w:rPr>
                <w:rFonts w:ascii="Times New Roman" w:hAnsi="Times New Roman" w:cs="Times New Roman"/>
                <w:b/>
                <w:bCs/>
                <w:sz w:val="24"/>
                <w:szCs w:val="24"/>
              </w:rPr>
              <w:t>Issues Raised</w:t>
            </w:r>
          </w:p>
        </w:tc>
        <w:tc>
          <w:tcPr>
            <w:tcW w:w="5940" w:type="dxa"/>
            <w:shd w:val="clear" w:color="auto" w:fill="D9D9D9" w:themeFill="background1" w:themeFillShade="D9"/>
          </w:tcPr>
          <w:p w14:paraId="4863A166" w14:textId="77777777" w:rsidR="000039DC" w:rsidRPr="00A85584" w:rsidRDefault="000039DC" w:rsidP="003F739B">
            <w:pPr>
              <w:pStyle w:val="NoSpacing"/>
              <w:rPr>
                <w:rFonts w:ascii="Times New Roman" w:hAnsi="Times New Roman" w:cs="Times New Roman"/>
                <w:b/>
                <w:bCs/>
                <w:sz w:val="24"/>
                <w:szCs w:val="24"/>
              </w:rPr>
            </w:pPr>
            <w:r w:rsidRPr="00A85584">
              <w:rPr>
                <w:rFonts w:ascii="Times New Roman" w:hAnsi="Times New Roman" w:cs="Times New Roman"/>
                <w:b/>
                <w:bCs/>
                <w:sz w:val="24"/>
                <w:szCs w:val="24"/>
              </w:rPr>
              <w:t xml:space="preserve">Response Provided </w:t>
            </w:r>
          </w:p>
        </w:tc>
      </w:tr>
      <w:tr w:rsidR="00C11C96" w:rsidRPr="00A85584" w14:paraId="2680EA55" w14:textId="77777777" w:rsidTr="00F652DF">
        <w:tc>
          <w:tcPr>
            <w:tcW w:w="4680" w:type="dxa"/>
          </w:tcPr>
          <w:p w14:paraId="0C0D9284" w14:textId="08EA5903" w:rsidR="000039DC" w:rsidRPr="00A85584" w:rsidRDefault="000039DC" w:rsidP="00041CE3">
            <w:pPr>
              <w:pStyle w:val="NoSpacing"/>
              <w:jc w:val="both"/>
              <w:rPr>
                <w:rFonts w:ascii="Times New Roman" w:hAnsi="Times New Roman" w:cs="Times New Roman"/>
                <w:sz w:val="24"/>
                <w:szCs w:val="24"/>
              </w:rPr>
            </w:pPr>
            <w:r w:rsidRPr="00A85584">
              <w:rPr>
                <w:rFonts w:ascii="Times New Roman" w:hAnsi="Times New Roman" w:cs="Times New Roman"/>
                <w:sz w:val="24"/>
                <w:szCs w:val="24"/>
              </w:rPr>
              <w:t xml:space="preserve">Beneficiaries asked if the </w:t>
            </w:r>
            <w:r w:rsidR="00141296">
              <w:rPr>
                <w:rFonts w:ascii="Times New Roman" w:hAnsi="Times New Roman" w:cs="Times New Roman"/>
                <w:sz w:val="24"/>
                <w:szCs w:val="24"/>
              </w:rPr>
              <w:t>LURP</w:t>
            </w:r>
            <w:r w:rsidRPr="00A85584">
              <w:rPr>
                <w:rFonts w:ascii="Times New Roman" w:hAnsi="Times New Roman" w:cs="Times New Roman"/>
                <w:sz w:val="24"/>
                <w:szCs w:val="24"/>
              </w:rPr>
              <w:t xml:space="preserve"> will provide </w:t>
            </w:r>
            <w:r w:rsidR="00B64F82" w:rsidRPr="00A85584">
              <w:rPr>
                <w:rFonts w:ascii="Times New Roman" w:hAnsi="Times New Roman" w:cs="Times New Roman"/>
                <w:sz w:val="24"/>
                <w:szCs w:val="24"/>
              </w:rPr>
              <w:t>market</w:t>
            </w:r>
            <w:r w:rsidR="00041CE3" w:rsidRPr="00A85584">
              <w:rPr>
                <w:rFonts w:ascii="Times New Roman" w:hAnsi="Times New Roman" w:cs="Times New Roman"/>
                <w:sz w:val="24"/>
                <w:szCs w:val="24"/>
              </w:rPr>
              <w:t xml:space="preserve"> toilets and safe drinking water facilities for affected communities.</w:t>
            </w:r>
          </w:p>
        </w:tc>
        <w:tc>
          <w:tcPr>
            <w:tcW w:w="5940" w:type="dxa"/>
          </w:tcPr>
          <w:p w14:paraId="30C8E834" w14:textId="4ADFD354" w:rsidR="000039DC" w:rsidRPr="00A85584" w:rsidRDefault="000039DC" w:rsidP="00041CE3">
            <w:pPr>
              <w:pStyle w:val="NoSpacing"/>
              <w:jc w:val="both"/>
              <w:rPr>
                <w:rFonts w:ascii="Times New Roman" w:hAnsi="Times New Roman" w:cs="Times New Roman"/>
                <w:sz w:val="24"/>
                <w:szCs w:val="24"/>
              </w:rPr>
            </w:pPr>
            <w:r w:rsidRPr="00A85584">
              <w:rPr>
                <w:rFonts w:ascii="Times New Roman" w:hAnsi="Times New Roman" w:cs="Times New Roman"/>
                <w:sz w:val="24"/>
                <w:szCs w:val="24"/>
              </w:rPr>
              <w:t xml:space="preserve">The </w:t>
            </w:r>
            <w:r w:rsidR="00141296">
              <w:rPr>
                <w:rFonts w:ascii="Times New Roman" w:hAnsi="Times New Roman" w:cs="Times New Roman"/>
                <w:sz w:val="24"/>
                <w:szCs w:val="24"/>
              </w:rPr>
              <w:t>LURP</w:t>
            </w:r>
            <w:r w:rsidR="00041CE3" w:rsidRPr="00A85584">
              <w:rPr>
                <w:rFonts w:ascii="Times New Roman" w:hAnsi="Times New Roman" w:cs="Times New Roman"/>
                <w:sz w:val="24"/>
                <w:szCs w:val="24"/>
              </w:rPr>
              <w:t xml:space="preserve"> </w:t>
            </w:r>
            <w:r w:rsidRPr="00A85584">
              <w:rPr>
                <w:rFonts w:ascii="Times New Roman" w:hAnsi="Times New Roman" w:cs="Times New Roman"/>
                <w:sz w:val="24"/>
                <w:szCs w:val="24"/>
              </w:rPr>
              <w:t xml:space="preserve">will provide </w:t>
            </w:r>
            <w:r w:rsidR="00041CE3" w:rsidRPr="00A85584">
              <w:rPr>
                <w:rFonts w:ascii="Times New Roman" w:hAnsi="Times New Roman" w:cs="Times New Roman"/>
                <w:sz w:val="24"/>
                <w:szCs w:val="24"/>
              </w:rPr>
              <w:t>some latrine and drinking water</w:t>
            </w:r>
            <w:r w:rsidRPr="00A85584">
              <w:rPr>
                <w:rFonts w:ascii="Times New Roman" w:hAnsi="Times New Roman" w:cs="Times New Roman"/>
                <w:sz w:val="24"/>
                <w:szCs w:val="24"/>
              </w:rPr>
              <w:t xml:space="preserve"> facilities for </w:t>
            </w:r>
            <w:r w:rsidR="00041CE3" w:rsidRPr="00A85584">
              <w:rPr>
                <w:rFonts w:ascii="Times New Roman" w:hAnsi="Times New Roman" w:cs="Times New Roman"/>
                <w:sz w:val="24"/>
                <w:szCs w:val="24"/>
              </w:rPr>
              <w:t xml:space="preserve">affected communities </w:t>
            </w:r>
            <w:r w:rsidR="00816CC6">
              <w:rPr>
                <w:rFonts w:ascii="Times New Roman" w:hAnsi="Times New Roman" w:cs="Times New Roman"/>
                <w:sz w:val="24"/>
                <w:szCs w:val="24"/>
              </w:rPr>
              <w:t>if this is the outcome of community consultations</w:t>
            </w:r>
          </w:p>
        </w:tc>
      </w:tr>
      <w:tr w:rsidR="00C11C96" w:rsidRPr="00A85584" w14:paraId="1799E490" w14:textId="77777777" w:rsidTr="00F652DF">
        <w:tc>
          <w:tcPr>
            <w:tcW w:w="4680" w:type="dxa"/>
          </w:tcPr>
          <w:p w14:paraId="3D8C3E33" w14:textId="2D675DB5" w:rsidR="000039DC" w:rsidRPr="00903B1F" w:rsidRDefault="000039DC" w:rsidP="00903B1F">
            <w:pPr>
              <w:pStyle w:val="TableParagraph"/>
              <w:ind w:left="0"/>
              <w:contextualSpacing/>
              <w:jc w:val="both"/>
            </w:pPr>
            <w:r w:rsidRPr="00A85584">
              <w:rPr>
                <w:sz w:val="24"/>
                <w:szCs w:val="24"/>
              </w:rPr>
              <w:t xml:space="preserve">Beneficiaries asked if the </w:t>
            </w:r>
            <w:r w:rsidR="00141296">
              <w:rPr>
                <w:sz w:val="24"/>
                <w:szCs w:val="24"/>
              </w:rPr>
              <w:t>LURP</w:t>
            </w:r>
            <w:r w:rsidRPr="00A85584">
              <w:rPr>
                <w:sz w:val="24"/>
                <w:szCs w:val="24"/>
              </w:rPr>
              <w:t xml:space="preserve"> will provide financial support to women groupings to enhance their economic abilities </w:t>
            </w:r>
          </w:p>
        </w:tc>
        <w:tc>
          <w:tcPr>
            <w:tcW w:w="5940" w:type="dxa"/>
          </w:tcPr>
          <w:p w14:paraId="483AECC4" w14:textId="44F96E07" w:rsidR="000039DC" w:rsidRPr="00A85584" w:rsidRDefault="000039DC" w:rsidP="003F739B">
            <w:pPr>
              <w:pStyle w:val="TableParagraph"/>
              <w:ind w:left="0"/>
              <w:contextualSpacing/>
              <w:jc w:val="both"/>
              <w:rPr>
                <w:sz w:val="24"/>
                <w:szCs w:val="24"/>
              </w:rPr>
            </w:pPr>
            <w:r w:rsidRPr="00A85584">
              <w:rPr>
                <w:sz w:val="24"/>
                <w:szCs w:val="24"/>
              </w:rPr>
              <w:t xml:space="preserve">The project will </w:t>
            </w:r>
            <w:r w:rsidR="00041CE3" w:rsidRPr="00A85584">
              <w:rPr>
                <w:sz w:val="24"/>
                <w:szCs w:val="24"/>
              </w:rPr>
              <w:t xml:space="preserve">improve the lives of market women by improving their </w:t>
            </w:r>
            <w:r w:rsidR="001E7094" w:rsidRPr="00A85584">
              <w:rPr>
                <w:sz w:val="24"/>
                <w:szCs w:val="24"/>
              </w:rPr>
              <w:t>marketplaces</w:t>
            </w:r>
            <w:r w:rsidR="00E437B6">
              <w:rPr>
                <w:sz w:val="24"/>
                <w:szCs w:val="24"/>
              </w:rPr>
              <w:t>.</w:t>
            </w:r>
          </w:p>
        </w:tc>
      </w:tr>
      <w:tr w:rsidR="00C11C96" w:rsidRPr="00A85584" w14:paraId="0F9ECA76" w14:textId="77777777" w:rsidTr="00F652DF">
        <w:tc>
          <w:tcPr>
            <w:tcW w:w="4680" w:type="dxa"/>
          </w:tcPr>
          <w:p w14:paraId="1337113A" w14:textId="7182B3E7" w:rsidR="000039DC" w:rsidRPr="00A85584" w:rsidRDefault="000039DC" w:rsidP="00041CE3">
            <w:pPr>
              <w:pStyle w:val="TableParagraph"/>
              <w:ind w:left="0"/>
              <w:contextualSpacing/>
              <w:jc w:val="both"/>
              <w:rPr>
                <w:sz w:val="24"/>
                <w:szCs w:val="24"/>
              </w:rPr>
            </w:pPr>
            <w:r w:rsidRPr="00A85584">
              <w:rPr>
                <w:sz w:val="24"/>
                <w:szCs w:val="24"/>
              </w:rPr>
              <w:t xml:space="preserve">Beneficiaries asked if the </w:t>
            </w:r>
            <w:r w:rsidR="00141296">
              <w:rPr>
                <w:sz w:val="24"/>
                <w:szCs w:val="24"/>
              </w:rPr>
              <w:t>LURP</w:t>
            </w:r>
            <w:r w:rsidRPr="00A85584">
              <w:rPr>
                <w:sz w:val="24"/>
                <w:szCs w:val="24"/>
              </w:rPr>
              <w:t xml:space="preserve"> will </w:t>
            </w:r>
            <w:r w:rsidR="00041CE3" w:rsidRPr="00A85584">
              <w:rPr>
                <w:sz w:val="24"/>
                <w:szCs w:val="24"/>
              </w:rPr>
              <w:t>improve or provide community roads, access roads, improve drainages, and maintain the free flow of traffic</w:t>
            </w:r>
          </w:p>
        </w:tc>
        <w:tc>
          <w:tcPr>
            <w:tcW w:w="5940" w:type="dxa"/>
          </w:tcPr>
          <w:p w14:paraId="429CACD2" w14:textId="592DEFE1" w:rsidR="000039DC" w:rsidRPr="00A85584" w:rsidRDefault="001E7094" w:rsidP="003F739B">
            <w:pPr>
              <w:pStyle w:val="TableParagraph"/>
              <w:ind w:left="0"/>
              <w:contextualSpacing/>
              <w:jc w:val="both"/>
              <w:rPr>
                <w:sz w:val="24"/>
                <w:szCs w:val="24"/>
              </w:rPr>
            </w:pPr>
            <w:r w:rsidRPr="00A85584">
              <w:rPr>
                <w:sz w:val="24"/>
                <w:szCs w:val="24"/>
              </w:rPr>
              <w:t xml:space="preserve">The project will </w:t>
            </w:r>
            <w:r w:rsidR="006612AD">
              <w:rPr>
                <w:sz w:val="24"/>
                <w:szCs w:val="24"/>
              </w:rPr>
              <w:t xml:space="preserve">strive to </w:t>
            </w:r>
            <w:r w:rsidRPr="00A85584">
              <w:rPr>
                <w:sz w:val="24"/>
                <w:szCs w:val="24"/>
              </w:rPr>
              <w:t>maintain a free flow of traffic and avoid traffic congestion.</w:t>
            </w:r>
          </w:p>
        </w:tc>
      </w:tr>
      <w:tr w:rsidR="001E7094" w:rsidRPr="00A85584" w14:paraId="04E8B050" w14:textId="77777777" w:rsidTr="00F652DF">
        <w:tc>
          <w:tcPr>
            <w:tcW w:w="4680" w:type="dxa"/>
          </w:tcPr>
          <w:p w14:paraId="59C9BFFF" w14:textId="22089A5E" w:rsidR="000039DC" w:rsidRPr="00A85584" w:rsidRDefault="000039DC" w:rsidP="003F739B">
            <w:pPr>
              <w:pStyle w:val="NoSpacing"/>
              <w:jc w:val="both"/>
              <w:rPr>
                <w:rFonts w:ascii="Times New Roman" w:hAnsi="Times New Roman" w:cs="Times New Roman"/>
                <w:sz w:val="24"/>
                <w:szCs w:val="24"/>
              </w:rPr>
            </w:pPr>
            <w:r w:rsidRPr="00A85584">
              <w:rPr>
                <w:rFonts w:ascii="Times New Roman" w:hAnsi="Times New Roman" w:cs="Times New Roman"/>
                <w:sz w:val="24"/>
                <w:szCs w:val="24"/>
              </w:rPr>
              <w:t xml:space="preserve">Some of the existing challenges </w:t>
            </w:r>
            <w:r w:rsidR="0056767D" w:rsidRPr="00A85584">
              <w:rPr>
                <w:rFonts w:ascii="Times New Roman" w:hAnsi="Times New Roman" w:cs="Times New Roman"/>
                <w:sz w:val="24"/>
                <w:szCs w:val="24"/>
              </w:rPr>
              <w:t>Marketers</w:t>
            </w:r>
            <w:r w:rsidRPr="00A85584">
              <w:rPr>
                <w:rFonts w:ascii="Times New Roman" w:hAnsi="Times New Roman" w:cs="Times New Roman"/>
                <w:sz w:val="24"/>
                <w:szCs w:val="24"/>
              </w:rPr>
              <w:t xml:space="preserve"> fixed </w:t>
            </w:r>
            <w:r w:rsidR="001E7094" w:rsidRPr="00A85584">
              <w:rPr>
                <w:rFonts w:ascii="Times New Roman" w:hAnsi="Times New Roman" w:cs="Times New Roman"/>
                <w:sz w:val="24"/>
                <w:szCs w:val="24"/>
              </w:rPr>
              <w:t>are</w:t>
            </w:r>
            <w:r w:rsidRPr="00A85584">
              <w:rPr>
                <w:rFonts w:ascii="Times New Roman" w:hAnsi="Times New Roman" w:cs="Times New Roman"/>
                <w:sz w:val="24"/>
                <w:szCs w:val="24"/>
              </w:rPr>
              <w:t xml:space="preserve"> access to finance, marketing, and access to markets, food safety and equipment.</w:t>
            </w:r>
          </w:p>
        </w:tc>
        <w:tc>
          <w:tcPr>
            <w:tcW w:w="5940" w:type="dxa"/>
          </w:tcPr>
          <w:p w14:paraId="2BD77D25" w14:textId="3DD55FBB" w:rsidR="000039DC" w:rsidRPr="00A85584" w:rsidRDefault="000039DC" w:rsidP="003F739B">
            <w:pPr>
              <w:pStyle w:val="NoSpacing"/>
              <w:jc w:val="both"/>
              <w:rPr>
                <w:rFonts w:ascii="Times New Roman" w:hAnsi="Times New Roman" w:cs="Times New Roman"/>
                <w:sz w:val="24"/>
                <w:szCs w:val="24"/>
              </w:rPr>
            </w:pPr>
            <w:r w:rsidRPr="00A85584">
              <w:rPr>
                <w:rFonts w:ascii="Times New Roman" w:hAnsi="Times New Roman" w:cs="Times New Roman"/>
                <w:sz w:val="24"/>
                <w:szCs w:val="24"/>
              </w:rPr>
              <w:t xml:space="preserve">The project will </w:t>
            </w:r>
            <w:r w:rsidR="00E41617">
              <w:rPr>
                <w:rFonts w:ascii="Times New Roman" w:hAnsi="Times New Roman" w:cs="Times New Roman"/>
                <w:sz w:val="24"/>
                <w:szCs w:val="24"/>
              </w:rPr>
              <w:t>improve markets</w:t>
            </w:r>
            <w:r w:rsidRPr="00A85584">
              <w:rPr>
                <w:rFonts w:ascii="Times New Roman" w:hAnsi="Times New Roman" w:cs="Times New Roman"/>
                <w:sz w:val="24"/>
                <w:szCs w:val="24"/>
              </w:rPr>
              <w:t xml:space="preserve"> and storage facility for market products</w:t>
            </w:r>
            <w:r w:rsidR="0083705B">
              <w:rPr>
                <w:rFonts w:ascii="Times New Roman" w:hAnsi="Times New Roman" w:cs="Times New Roman"/>
                <w:sz w:val="24"/>
                <w:szCs w:val="24"/>
              </w:rPr>
              <w:t xml:space="preserve"> if this is the outcome of community consultations</w:t>
            </w:r>
          </w:p>
        </w:tc>
      </w:tr>
      <w:tr w:rsidR="001E7094" w:rsidRPr="00A85584" w14:paraId="0DFC31FA" w14:textId="77777777" w:rsidTr="00F652DF">
        <w:tc>
          <w:tcPr>
            <w:tcW w:w="4680" w:type="dxa"/>
          </w:tcPr>
          <w:p w14:paraId="6DC0A58E" w14:textId="3E3CAC3D" w:rsidR="000039DC" w:rsidRPr="00A85584" w:rsidRDefault="000039DC" w:rsidP="003F739B">
            <w:pPr>
              <w:pStyle w:val="NoSpacing"/>
              <w:rPr>
                <w:rFonts w:ascii="Times New Roman" w:hAnsi="Times New Roman" w:cs="Times New Roman"/>
                <w:sz w:val="24"/>
                <w:szCs w:val="24"/>
              </w:rPr>
            </w:pPr>
            <w:r w:rsidRPr="00A85584">
              <w:rPr>
                <w:rFonts w:ascii="Times New Roman" w:hAnsi="Times New Roman" w:cs="Times New Roman"/>
                <w:sz w:val="24"/>
                <w:szCs w:val="24"/>
              </w:rPr>
              <w:t xml:space="preserve">Beneficiaries asked if the </w:t>
            </w:r>
            <w:r w:rsidR="00141296">
              <w:rPr>
                <w:rFonts w:ascii="Times New Roman" w:hAnsi="Times New Roman" w:cs="Times New Roman"/>
                <w:sz w:val="24"/>
                <w:szCs w:val="24"/>
              </w:rPr>
              <w:t>LURP</w:t>
            </w:r>
            <w:r w:rsidRPr="00A85584">
              <w:rPr>
                <w:rFonts w:ascii="Times New Roman" w:hAnsi="Times New Roman" w:cs="Times New Roman"/>
                <w:sz w:val="24"/>
                <w:szCs w:val="24"/>
              </w:rPr>
              <w:t xml:space="preserve"> will provide capacity development and infrastructural support</w:t>
            </w:r>
            <w:r w:rsidR="00B64F82" w:rsidRPr="00A85584">
              <w:rPr>
                <w:rFonts w:ascii="Times New Roman" w:hAnsi="Times New Roman" w:cs="Times New Roman"/>
                <w:sz w:val="24"/>
                <w:szCs w:val="24"/>
              </w:rPr>
              <w:t xml:space="preserve"> to affected communities </w:t>
            </w:r>
          </w:p>
        </w:tc>
        <w:tc>
          <w:tcPr>
            <w:tcW w:w="5940" w:type="dxa"/>
          </w:tcPr>
          <w:p w14:paraId="129C3725" w14:textId="42F07C82" w:rsidR="000039DC" w:rsidRPr="00A85584" w:rsidRDefault="000039DC" w:rsidP="003F739B">
            <w:pPr>
              <w:pStyle w:val="NoSpacing"/>
              <w:jc w:val="both"/>
              <w:rPr>
                <w:rFonts w:ascii="Times New Roman" w:hAnsi="Times New Roman" w:cs="Times New Roman"/>
                <w:sz w:val="24"/>
                <w:szCs w:val="24"/>
              </w:rPr>
            </w:pPr>
            <w:r w:rsidRPr="00A85584">
              <w:rPr>
                <w:rFonts w:ascii="Times New Roman" w:hAnsi="Times New Roman" w:cs="Times New Roman"/>
                <w:sz w:val="24"/>
                <w:szCs w:val="24"/>
              </w:rPr>
              <w:t xml:space="preserve">The Project will provide routine training for stakeholders and selected project </w:t>
            </w:r>
            <w:r w:rsidR="00B64F82" w:rsidRPr="00A85584">
              <w:rPr>
                <w:rFonts w:ascii="Times New Roman" w:hAnsi="Times New Roman" w:cs="Times New Roman"/>
                <w:sz w:val="24"/>
                <w:szCs w:val="24"/>
              </w:rPr>
              <w:t>areas.</w:t>
            </w:r>
          </w:p>
        </w:tc>
      </w:tr>
      <w:tr w:rsidR="001E7094" w:rsidRPr="00A85584" w14:paraId="02D3F772" w14:textId="77777777" w:rsidTr="00F652DF">
        <w:tc>
          <w:tcPr>
            <w:tcW w:w="4680" w:type="dxa"/>
          </w:tcPr>
          <w:p w14:paraId="1F160BC1" w14:textId="10C84441" w:rsidR="000039DC" w:rsidRPr="00A85584" w:rsidRDefault="000039DC" w:rsidP="003F739B">
            <w:pPr>
              <w:spacing w:line="259" w:lineRule="auto"/>
              <w:rPr>
                <w:rFonts w:ascii="Times New Roman" w:hAnsi="Times New Roman" w:cs="Times New Roman"/>
                <w:sz w:val="24"/>
                <w:szCs w:val="24"/>
              </w:rPr>
            </w:pPr>
            <w:r w:rsidRPr="00A85584">
              <w:rPr>
                <w:rFonts w:ascii="Times New Roman" w:hAnsi="Times New Roman" w:cs="Times New Roman"/>
                <w:sz w:val="24"/>
                <w:szCs w:val="24"/>
              </w:rPr>
              <w:t xml:space="preserve">Beneficiaries asked how </w:t>
            </w:r>
            <w:r w:rsidR="008F5227" w:rsidRPr="00A85584">
              <w:rPr>
                <w:rFonts w:ascii="Times New Roman" w:hAnsi="Times New Roman" w:cs="Times New Roman"/>
                <w:sz w:val="24"/>
                <w:szCs w:val="24"/>
              </w:rPr>
              <w:t>the project is</w:t>
            </w:r>
            <w:r w:rsidRPr="00A85584">
              <w:rPr>
                <w:rFonts w:ascii="Times New Roman" w:hAnsi="Times New Roman" w:cs="Times New Roman"/>
                <w:sz w:val="24"/>
                <w:szCs w:val="24"/>
              </w:rPr>
              <w:t xml:space="preserve"> going to address environmental issues like climate change and risk associated with </w:t>
            </w:r>
            <w:r w:rsidR="008F5227" w:rsidRPr="00A85584">
              <w:rPr>
                <w:rFonts w:ascii="Times New Roman" w:hAnsi="Times New Roman" w:cs="Times New Roman"/>
                <w:sz w:val="24"/>
                <w:szCs w:val="24"/>
              </w:rPr>
              <w:t>flooding</w:t>
            </w:r>
            <w:r w:rsidR="00D26694">
              <w:rPr>
                <w:rFonts w:ascii="Times New Roman" w:hAnsi="Times New Roman" w:cs="Times New Roman"/>
                <w:sz w:val="24"/>
                <w:szCs w:val="24"/>
              </w:rPr>
              <w:t>,</w:t>
            </w:r>
            <w:r w:rsidR="008F5227" w:rsidRPr="00A85584">
              <w:rPr>
                <w:rFonts w:ascii="Times New Roman" w:hAnsi="Times New Roman" w:cs="Times New Roman"/>
                <w:sz w:val="24"/>
                <w:szCs w:val="24"/>
              </w:rPr>
              <w:t xml:space="preserve"> esp</w:t>
            </w:r>
            <w:r w:rsidR="00D26694">
              <w:rPr>
                <w:rFonts w:ascii="Times New Roman" w:hAnsi="Times New Roman" w:cs="Times New Roman"/>
                <w:sz w:val="24"/>
                <w:szCs w:val="24"/>
              </w:rPr>
              <w:t>ecially</w:t>
            </w:r>
            <w:r w:rsidR="008F5227" w:rsidRPr="00A85584">
              <w:rPr>
                <w:rFonts w:ascii="Times New Roman" w:hAnsi="Times New Roman" w:cs="Times New Roman"/>
                <w:sz w:val="24"/>
                <w:szCs w:val="24"/>
              </w:rPr>
              <w:t xml:space="preserve"> in the West-Point, Doe Community, Logan Town, and New Kru </w:t>
            </w:r>
            <w:r w:rsidR="008F5227" w:rsidRPr="00A85584">
              <w:rPr>
                <w:rFonts w:ascii="Times New Roman" w:hAnsi="Times New Roman" w:cs="Times New Roman"/>
                <w:sz w:val="24"/>
                <w:szCs w:val="24"/>
              </w:rPr>
              <w:lastRenderedPageBreak/>
              <w:t>Town areas</w:t>
            </w:r>
            <w:r w:rsidRPr="00A85584">
              <w:rPr>
                <w:rFonts w:ascii="Times New Roman" w:hAnsi="Times New Roman" w:cs="Times New Roman"/>
                <w:sz w:val="24"/>
                <w:szCs w:val="24"/>
              </w:rPr>
              <w:t xml:space="preserve"> and other risk</w:t>
            </w:r>
            <w:r w:rsidR="00D26694">
              <w:rPr>
                <w:rFonts w:ascii="Times New Roman" w:hAnsi="Times New Roman" w:cs="Times New Roman"/>
                <w:sz w:val="24"/>
                <w:szCs w:val="24"/>
              </w:rPr>
              <w:t>s</w:t>
            </w:r>
            <w:r w:rsidRPr="00A85584">
              <w:rPr>
                <w:rFonts w:ascii="Times New Roman" w:hAnsi="Times New Roman" w:cs="Times New Roman"/>
                <w:sz w:val="24"/>
                <w:szCs w:val="24"/>
              </w:rPr>
              <w:t xml:space="preserve"> such as gender and social issues </w:t>
            </w:r>
          </w:p>
        </w:tc>
        <w:tc>
          <w:tcPr>
            <w:tcW w:w="5940" w:type="dxa"/>
          </w:tcPr>
          <w:p w14:paraId="0C71BFB3" w14:textId="79BE26DC" w:rsidR="000039DC" w:rsidRPr="00A85584" w:rsidRDefault="000039DC" w:rsidP="00F66E7A">
            <w:pPr>
              <w:pStyle w:val="NoSpacing"/>
              <w:jc w:val="both"/>
              <w:rPr>
                <w:rFonts w:ascii="Times New Roman" w:hAnsi="Times New Roman" w:cs="Times New Roman"/>
                <w:sz w:val="24"/>
                <w:szCs w:val="24"/>
              </w:rPr>
            </w:pPr>
            <w:r w:rsidRPr="00A85584">
              <w:rPr>
                <w:rFonts w:ascii="Times New Roman" w:hAnsi="Times New Roman" w:cs="Times New Roman"/>
                <w:sz w:val="24"/>
                <w:szCs w:val="24"/>
              </w:rPr>
              <w:lastRenderedPageBreak/>
              <w:t xml:space="preserve">Knowing that the issues of climate change </w:t>
            </w:r>
            <w:r w:rsidR="008F5227" w:rsidRPr="00A85584">
              <w:rPr>
                <w:rFonts w:ascii="Times New Roman" w:hAnsi="Times New Roman" w:cs="Times New Roman"/>
                <w:sz w:val="24"/>
                <w:szCs w:val="24"/>
              </w:rPr>
              <w:t xml:space="preserve">is a serious threat to our national development and human race as a whole, the </w:t>
            </w:r>
            <w:r w:rsidR="00141296">
              <w:rPr>
                <w:rFonts w:ascii="Times New Roman" w:hAnsi="Times New Roman" w:cs="Times New Roman"/>
                <w:sz w:val="24"/>
                <w:szCs w:val="24"/>
              </w:rPr>
              <w:t>LURP</w:t>
            </w:r>
            <w:r w:rsidRPr="00A85584">
              <w:rPr>
                <w:rFonts w:ascii="Times New Roman" w:hAnsi="Times New Roman" w:cs="Times New Roman"/>
                <w:sz w:val="24"/>
                <w:szCs w:val="24"/>
              </w:rPr>
              <w:t xml:space="preserve"> will train project beneficiaries on climate adaptation measures and substantiality approach. As it relates to gender issues the project is developing a framework for GBV action </w:t>
            </w:r>
            <w:r w:rsidRPr="00A85584">
              <w:rPr>
                <w:rFonts w:ascii="Times New Roman" w:hAnsi="Times New Roman" w:cs="Times New Roman"/>
                <w:sz w:val="24"/>
                <w:szCs w:val="24"/>
              </w:rPr>
              <w:lastRenderedPageBreak/>
              <w:t xml:space="preserve">plan that will address all gender related issues and the </w:t>
            </w:r>
            <w:r w:rsidR="00903B1F">
              <w:rPr>
                <w:rFonts w:ascii="Times New Roman" w:hAnsi="Times New Roman" w:cs="Times New Roman"/>
                <w:sz w:val="24"/>
                <w:szCs w:val="24"/>
              </w:rPr>
              <w:t>GM</w:t>
            </w:r>
            <w:r w:rsidRPr="00A85584">
              <w:rPr>
                <w:rFonts w:ascii="Times New Roman" w:hAnsi="Times New Roman" w:cs="Times New Roman"/>
                <w:sz w:val="24"/>
                <w:szCs w:val="24"/>
              </w:rPr>
              <w:t xml:space="preserve"> will be </w:t>
            </w:r>
            <w:r w:rsidR="008F5227" w:rsidRPr="00A85584">
              <w:rPr>
                <w:rFonts w:ascii="Times New Roman" w:hAnsi="Times New Roman" w:cs="Times New Roman"/>
                <w:sz w:val="24"/>
                <w:szCs w:val="24"/>
              </w:rPr>
              <w:t>established</w:t>
            </w:r>
            <w:r w:rsidRPr="00A85584">
              <w:rPr>
                <w:rFonts w:ascii="Times New Roman" w:hAnsi="Times New Roman" w:cs="Times New Roman"/>
                <w:sz w:val="24"/>
                <w:szCs w:val="24"/>
              </w:rPr>
              <w:t xml:space="preserve"> to address complaint from project affected persons.</w:t>
            </w:r>
          </w:p>
        </w:tc>
      </w:tr>
      <w:tr w:rsidR="001E7094" w:rsidRPr="00A85584" w14:paraId="5982EFD6" w14:textId="77777777" w:rsidTr="00F652DF">
        <w:tc>
          <w:tcPr>
            <w:tcW w:w="4680" w:type="dxa"/>
          </w:tcPr>
          <w:p w14:paraId="18C8737C" w14:textId="5D266888" w:rsidR="000039DC" w:rsidRPr="00A85584" w:rsidRDefault="000039DC" w:rsidP="003F739B">
            <w:pPr>
              <w:spacing w:line="259" w:lineRule="auto"/>
              <w:rPr>
                <w:rFonts w:ascii="Times New Roman" w:hAnsi="Times New Roman" w:cs="Times New Roman"/>
                <w:sz w:val="24"/>
                <w:szCs w:val="24"/>
              </w:rPr>
            </w:pPr>
            <w:r w:rsidRPr="00A85584">
              <w:rPr>
                <w:rFonts w:ascii="Times New Roman" w:hAnsi="Times New Roman" w:cs="Times New Roman"/>
                <w:sz w:val="24"/>
                <w:szCs w:val="24"/>
              </w:rPr>
              <w:lastRenderedPageBreak/>
              <w:t xml:space="preserve">Beneficiaries asked if the </w:t>
            </w:r>
            <w:r w:rsidR="00141296">
              <w:rPr>
                <w:rFonts w:ascii="Times New Roman" w:hAnsi="Times New Roman" w:cs="Times New Roman"/>
                <w:sz w:val="24"/>
                <w:szCs w:val="24"/>
              </w:rPr>
              <w:t>LURP</w:t>
            </w:r>
            <w:r w:rsidRPr="00A85584">
              <w:rPr>
                <w:rFonts w:ascii="Times New Roman" w:hAnsi="Times New Roman" w:cs="Times New Roman"/>
                <w:sz w:val="24"/>
                <w:szCs w:val="24"/>
              </w:rPr>
              <w:t xml:space="preserve"> will provide capacity to support livelihood and institutions for service deliveries.</w:t>
            </w:r>
          </w:p>
        </w:tc>
        <w:tc>
          <w:tcPr>
            <w:tcW w:w="5940" w:type="dxa"/>
          </w:tcPr>
          <w:p w14:paraId="5D030FD3" w14:textId="00341DF0" w:rsidR="000039DC" w:rsidRPr="00A85584" w:rsidRDefault="000039DC" w:rsidP="003F739B">
            <w:pPr>
              <w:pStyle w:val="NoSpacing"/>
              <w:rPr>
                <w:rFonts w:ascii="Times New Roman" w:hAnsi="Times New Roman" w:cs="Times New Roman"/>
                <w:sz w:val="24"/>
                <w:szCs w:val="24"/>
              </w:rPr>
            </w:pPr>
            <w:r w:rsidRPr="00A85584">
              <w:rPr>
                <w:rFonts w:ascii="Times New Roman" w:hAnsi="Times New Roman" w:cs="Times New Roman"/>
                <w:sz w:val="24"/>
                <w:szCs w:val="24"/>
              </w:rPr>
              <w:t>The project will provide capacity to support basic social services</w:t>
            </w:r>
            <w:r w:rsidR="008F5227" w:rsidRPr="00A85584">
              <w:rPr>
                <w:rFonts w:ascii="Times New Roman" w:hAnsi="Times New Roman" w:cs="Times New Roman"/>
                <w:sz w:val="24"/>
                <w:szCs w:val="24"/>
              </w:rPr>
              <w:t xml:space="preserve"> and support livelihood restoration</w:t>
            </w:r>
            <w:r w:rsidR="005A7BCE">
              <w:rPr>
                <w:rFonts w:ascii="Times New Roman" w:hAnsi="Times New Roman" w:cs="Times New Roman"/>
                <w:sz w:val="24"/>
                <w:szCs w:val="24"/>
              </w:rPr>
              <w:t xml:space="preserve"> if this is the outcome of community consultations</w:t>
            </w:r>
            <w:r w:rsidR="008F5227" w:rsidRPr="00A85584">
              <w:rPr>
                <w:rFonts w:ascii="Times New Roman" w:hAnsi="Times New Roman" w:cs="Times New Roman"/>
                <w:sz w:val="24"/>
                <w:szCs w:val="24"/>
              </w:rPr>
              <w:t xml:space="preserve">. </w:t>
            </w:r>
          </w:p>
        </w:tc>
      </w:tr>
      <w:tr w:rsidR="001E7094" w:rsidRPr="00A85584" w14:paraId="1DDA70D3" w14:textId="77777777" w:rsidTr="00F652DF">
        <w:tc>
          <w:tcPr>
            <w:tcW w:w="4680" w:type="dxa"/>
          </w:tcPr>
          <w:p w14:paraId="0F37CAF3" w14:textId="2585098B" w:rsidR="000039DC" w:rsidRPr="00A85584" w:rsidRDefault="000039DC" w:rsidP="003F739B">
            <w:pPr>
              <w:spacing w:line="259" w:lineRule="auto"/>
              <w:rPr>
                <w:rFonts w:ascii="Times New Roman" w:hAnsi="Times New Roman" w:cs="Times New Roman"/>
                <w:sz w:val="24"/>
                <w:szCs w:val="24"/>
              </w:rPr>
            </w:pPr>
            <w:r w:rsidRPr="00A85584">
              <w:rPr>
                <w:rFonts w:ascii="Times New Roman" w:hAnsi="Times New Roman" w:cs="Times New Roman"/>
                <w:sz w:val="24"/>
                <w:szCs w:val="24"/>
              </w:rPr>
              <w:t xml:space="preserve">Beneficiaries asked if the </w:t>
            </w:r>
            <w:r w:rsidR="00141296">
              <w:rPr>
                <w:rFonts w:ascii="Times New Roman" w:hAnsi="Times New Roman" w:cs="Times New Roman"/>
                <w:sz w:val="24"/>
                <w:szCs w:val="24"/>
              </w:rPr>
              <w:t>LURP</w:t>
            </w:r>
            <w:r w:rsidRPr="00A85584">
              <w:rPr>
                <w:rFonts w:ascii="Times New Roman" w:hAnsi="Times New Roman" w:cs="Times New Roman"/>
                <w:sz w:val="24"/>
                <w:szCs w:val="24"/>
              </w:rPr>
              <w:t xml:space="preserve"> will provide access to improved technologies, modern inputs, and advisory services to </w:t>
            </w:r>
            <w:r w:rsidR="008F5227" w:rsidRPr="00A85584">
              <w:rPr>
                <w:rFonts w:ascii="Times New Roman" w:hAnsi="Times New Roman" w:cs="Times New Roman"/>
                <w:sz w:val="24"/>
                <w:szCs w:val="24"/>
              </w:rPr>
              <w:t>esp. PAPs</w:t>
            </w:r>
          </w:p>
        </w:tc>
        <w:tc>
          <w:tcPr>
            <w:tcW w:w="5940" w:type="dxa"/>
          </w:tcPr>
          <w:p w14:paraId="6A717676" w14:textId="6169ED77" w:rsidR="000039DC" w:rsidRPr="00A85584" w:rsidRDefault="000039DC" w:rsidP="003F739B">
            <w:pPr>
              <w:pStyle w:val="NoSpacing"/>
              <w:jc w:val="both"/>
              <w:rPr>
                <w:rFonts w:ascii="Times New Roman" w:hAnsi="Times New Roman" w:cs="Times New Roman"/>
                <w:sz w:val="24"/>
                <w:szCs w:val="24"/>
              </w:rPr>
            </w:pPr>
            <w:r w:rsidRPr="00A85584">
              <w:rPr>
                <w:rFonts w:ascii="Times New Roman" w:eastAsia="Times New Roman" w:hAnsi="Times New Roman" w:cs="Times New Roman"/>
                <w:kern w:val="24"/>
                <w:sz w:val="24"/>
                <w:szCs w:val="24"/>
              </w:rPr>
              <w:t>Strengthened human and institutional capacities with the thrust to establish effective and efficient public sector frameworks in</w:t>
            </w:r>
            <w:r w:rsidR="008F5227" w:rsidRPr="00A85584">
              <w:rPr>
                <w:rFonts w:ascii="Times New Roman" w:eastAsia="Times New Roman" w:hAnsi="Times New Roman" w:cs="Times New Roman"/>
                <w:kern w:val="24"/>
                <w:sz w:val="24"/>
                <w:szCs w:val="24"/>
              </w:rPr>
              <w:t xml:space="preserve"> institutional </w:t>
            </w:r>
            <w:r w:rsidRPr="00A85584">
              <w:rPr>
                <w:rFonts w:ascii="Times New Roman" w:eastAsia="Times New Roman" w:hAnsi="Times New Roman" w:cs="Times New Roman"/>
                <w:kern w:val="24"/>
                <w:sz w:val="24"/>
                <w:szCs w:val="24"/>
              </w:rPr>
              <w:t xml:space="preserve">planning and coordination; reduce risks and improve coping mechanisms; </w:t>
            </w:r>
            <w:r w:rsidR="008F5227" w:rsidRPr="00A85584">
              <w:rPr>
                <w:rFonts w:ascii="Times New Roman" w:eastAsia="Times New Roman" w:hAnsi="Times New Roman" w:cs="Times New Roman"/>
                <w:kern w:val="24"/>
                <w:sz w:val="24"/>
                <w:szCs w:val="24"/>
              </w:rPr>
              <w:t xml:space="preserve">reduce GBV or </w:t>
            </w:r>
            <w:r w:rsidRPr="00A85584">
              <w:rPr>
                <w:rFonts w:ascii="Times New Roman" w:eastAsia="Times New Roman" w:hAnsi="Times New Roman" w:cs="Times New Roman"/>
                <w:kern w:val="24"/>
                <w:sz w:val="24"/>
                <w:szCs w:val="24"/>
              </w:rPr>
              <w:t xml:space="preserve">mainstream gender and youth in </w:t>
            </w:r>
            <w:r w:rsidR="008F5227" w:rsidRPr="00A85584">
              <w:rPr>
                <w:rFonts w:ascii="Times New Roman" w:eastAsia="Times New Roman" w:hAnsi="Times New Roman" w:cs="Times New Roman"/>
                <w:kern w:val="24"/>
                <w:sz w:val="24"/>
                <w:szCs w:val="24"/>
              </w:rPr>
              <w:t xml:space="preserve">different sectors to </w:t>
            </w:r>
            <w:r w:rsidRPr="00A85584">
              <w:rPr>
                <w:rFonts w:ascii="Times New Roman" w:eastAsia="Times New Roman" w:hAnsi="Times New Roman" w:cs="Times New Roman"/>
                <w:kern w:val="24"/>
                <w:sz w:val="24"/>
                <w:szCs w:val="24"/>
              </w:rPr>
              <w:t>ensure sustainable use of natural resources</w:t>
            </w:r>
            <w:r w:rsidR="008F5227" w:rsidRPr="00A85584">
              <w:rPr>
                <w:rFonts w:ascii="Times New Roman" w:eastAsia="Times New Roman" w:hAnsi="Times New Roman" w:cs="Times New Roman"/>
                <w:kern w:val="24"/>
                <w:sz w:val="24"/>
                <w:szCs w:val="24"/>
              </w:rPr>
              <w:t>.</w:t>
            </w:r>
          </w:p>
        </w:tc>
      </w:tr>
    </w:tbl>
    <w:p w14:paraId="0A9BBF31" w14:textId="2C4F60C3" w:rsidR="001A1042" w:rsidRPr="00A85584" w:rsidRDefault="001A1042" w:rsidP="001A1042">
      <w:pPr>
        <w:rPr>
          <w:rFonts w:ascii="Times New Roman" w:hAnsi="Times New Roman" w:cs="Times New Roman"/>
          <w:sz w:val="24"/>
          <w:szCs w:val="24"/>
        </w:rPr>
      </w:pPr>
    </w:p>
    <w:p w14:paraId="75F2B381" w14:textId="77777777" w:rsidR="001E7094" w:rsidRPr="00A85584" w:rsidRDefault="001E7094" w:rsidP="001E7094">
      <w:pPr>
        <w:rPr>
          <w:rFonts w:ascii="Times New Roman" w:hAnsi="Times New Roman" w:cs="Times New Roman"/>
          <w:sz w:val="24"/>
          <w:szCs w:val="24"/>
        </w:rPr>
      </w:pPr>
    </w:p>
    <w:p w14:paraId="4F1863B3" w14:textId="3D9C2D3F" w:rsidR="00670403" w:rsidRPr="00A85584" w:rsidRDefault="00242057" w:rsidP="00242057">
      <w:pPr>
        <w:pStyle w:val="Heading2"/>
      </w:pPr>
      <w:bookmarkStart w:id="50" w:name="_Toc100568093"/>
      <w:r w:rsidRPr="00A85584">
        <w:t>3.</w:t>
      </w:r>
      <w:r w:rsidR="002F31F0">
        <w:t>4</w:t>
      </w:r>
      <w:r w:rsidRPr="00A85584">
        <w:tab/>
      </w:r>
      <w:r w:rsidR="00670403" w:rsidRPr="00A85584">
        <w:t>Stakeholder Identification and Analysis</w:t>
      </w:r>
      <w:r w:rsidR="008E3DC5">
        <w:t xml:space="preserve"> under the </w:t>
      </w:r>
      <w:r w:rsidR="00141296">
        <w:t>LURP</w:t>
      </w:r>
      <w:bookmarkEnd w:id="50"/>
    </w:p>
    <w:p w14:paraId="4B1A89F0" w14:textId="5E9FC880" w:rsidR="00CD2006" w:rsidRDefault="008E3DC5" w:rsidP="00670403">
      <w:pPr>
        <w:spacing w:before="120"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In </w:t>
      </w:r>
      <w:r w:rsidR="00CD2006">
        <w:rPr>
          <w:rFonts w:ascii="Times New Roman" w:hAnsi="Times New Roman" w:cs="Times New Roman"/>
          <w:sz w:val="24"/>
          <w:szCs w:val="24"/>
        </w:rPr>
        <w:t>order</w:t>
      </w:r>
      <w:r>
        <w:rPr>
          <w:rFonts w:ascii="Times New Roman" w:hAnsi="Times New Roman" w:cs="Times New Roman"/>
          <w:sz w:val="24"/>
          <w:szCs w:val="24"/>
        </w:rPr>
        <w:t xml:space="preserve"> to develop an effective SEP for the </w:t>
      </w:r>
      <w:r w:rsidR="00141296">
        <w:rPr>
          <w:rFonts w:ascii="Times New Roman" w:hAnsi="Times New Roman" w:cs="Times New Roman"/>
          <w:sz w:val="24"/>
          <w:szCs w:val="24"/>
        </w:rPr>
        <w:t>LURP</w:t>
      </w:r>
      <w:r>
        <w:rPr>
          <w:rFonts w:ascii="Times New Roman" w:hAnsi="Times New Roman" w:cs="Times New Roman"/>
          <w:sz w:val="24"/>
          <w:szCs w:val="24"/>
        </w:rPr>
        <w:t xml:space="preserve">, it is essential to determine who the stakeholders are and understand their </w:t>
      </w:r>
      <w:r w:rsidR="00CD2006">
        <w:rPr>
          <w:rFonts w:ascii="Times New Roman" w:hAnsi="Times New Roman" w:cs="Times New Roman"/>
          <w:sz w:val="24"/>
          <w:szCs w:val="24"/>
        </w:rPr>
        <w:t xml:space="preserve">needs and expectations for the engagement, their interest and objectives in relation to the project. This information will be used to tailor the engagement to each type of stakeholder. As part of the </w:t>
      </w:r>
      <w:r w:rsidR="005A7BCE">
        <w:rPr>
          <w:rFonts w:ascii="Times New Roman" w:hAnsi="Times New Roman" w:cs="Times New Roman"/>
          <w:sz w:val="24"/>
          <w:szCs w:val="24"/>
        </w:rPr>
        <w:t>process,</w:t>
      </w:r>
      <w:r w:rsidR="00CD2006">
        <w:rPr>
          <w:rFonts w:ascii="Times New Roman" w:hAnsi="Times New Roman" w:cs="Times New Roman"/>
          <w:sz w:val="24"/>
          <w:szCs w:val="24"/>
        </w:rPr>
        <w:t xml:space="preserve"> it will be particularly necessary to identify individuals and groups who may find it more difficult to participate and those who may be differentially or disproportionately affected by the project because of the marginalized or vulnerable status. It is important to understand how each stakeholder may be affected or their perception on how they may be affected so that engagement can be tailored to inform them and understand their views and concerns in an appropriate manner.</w:t>
      </w:r>
    </w:p>
    <w:p w14:paraId="75B5B4DF" w14:textId="318259A3" w:rsidR="00670403" w:rsidRPr="00A85584" w:rsidRDefault="00670403" w:rsidP="00670403">
      <w:pPr>
        <w:spacing w:before="120" w:after="0" w:line="240" w:lineRule="atLeast"/>
        <w:jc w:val="both"/>
        <w:rPr>
          <w:rFonts w:ascii="Times New Roman" w:hAnsi="Times New Roman" w:cs="Times New Roman"/>
          <w:sz w:val="24"/>
          <w:szCs w:val="24"/>
        </w:rPr>
      </w:pPr>
      <w:r w:rsidRPr="00A85584">
        <w:rPr>
          <w:rFonts w:ascii="Times New Roman" w:hAnsi="Times New Roman" w:cs="Times New Roman"/>
          <w:sz w:val="24"/>
          <w:szCs w:val="24"/>
        </w:rPr>
        <w:t xml:space="preserve">The identification and analysis of stakeholder groups for the </w:t>
      </w:r>
      <w:r w:rsidR="00141296">
        <w:rPr>
          <w:rFonts w:ascii="Times New Roman" w:hAnsi="Times New Roman" w:cs="Times New Roman"/>
          <w:sz w:val="24"/>
          <w:szCs w:val="24"/>
        </w:rPr>
        <w:t>LURP</w:t>
      </w:r>
      <w:r w:rsidRPr="00A85584">
        <w:rPr>
          <w:rFonts w:ascii="Times New Roman" w:hAnsi="Times New Roman" w:cs="Times New Roman"/>
          <w:sz w:val="24"/>
          <w:szCs w:val="24"/>
        </w:rPr>
        <w:t xml:space="preserve"> include government </w:t>
      </w:r>
      <w:r w:rsidR="00875412" w:rsidRPr="00A85584">
        <w:rPr>
          <w:rFonts w:ascii="Times New Roman" w:hAnsi="Times New Roman" w:cs="Times New Roman"/>
          <w:sz w:val="24"/>
          <w:szCs w:val="24"/>
        </w:rPr>
        <w:t>entities, local governments</w:t>
      </w:r>
      <w:r w:rsidRPr="00A85584">
        <w:rPr>
          <w:rFonts w:ascii="Times New Roman" w:hAnsi="Times New Roman" w:cs="Times New Roman"/>
          <w:sz w:val="24"/>
          <w:szCs w:val="24"/>
        </w:rPr>
        <w:t>, development partners, Civil Society groups and leaders, Non-Governmental Organizations, communit</w:t>
      </w:r>
      <w:r w:rsidR="005A7BCE">
        <w:rPr>
          <w:rFonts w:ascii="Times New Roman" w:hAnsi="Times New Roman" w:cs="Times New Roman"/>
          <w:sz w:val="24"/>
          <w:szCs w:val="24"/>
        </w:rPr>
        <w:t>y</w:t>
      </w:r>
      <w:r w:rsidRPr="00A85584">
        <w:rPr>
          <w:rFonts w:ascii="Times New Roman" w:hAnsi="Times New Roman" w:cs="Times New Roman"/>
          <w:sz w:val="24"/>
          <w:szCs w:val="24"/>
        </w:rPr>
        <w:t>-based organization, polic</w:t>
      </w:r>
      <w:r w:rsidR="005A3368">
        <w:rPr>
          <w:rFonts w:ascii="Times New Roman" w:hAnsi="Times New Roman" w:cs="Times New Roman"/>
          <w:sz w:val="24"/>
          <w:szCs w:val="24"/>
        </w:rPr>
        <w:t>y</w:t>
      </w:r>
      <w:r w:rsidRPr="00A85584">
        <w:rPr>
          <w:rFonts w:ascii="Times New Roman" w:hAnsi="Times New Roman" w:cs="Times New Roman"/>
          <w:sz w:val="24"/>
          <w:szCs w:val="24"/>
        </w:rPr>
        <w:t xml:space="preserve"> makers, the media, market women, religious leaders, etc. This stakeholder engagement program will also set out details of the purpose, timing and methods of stakeholder engagement and strategy for information disclosure. It will incorporate the view of all persons directly and or indirectly been affected by the project.</w:t>
      </w:r>
    </w:p>
    <w:p w14:paraId="56E8CFF6" w14:textId="77777777" w:rsidR="00670403" w:rsidRPr="00A85584" w:rsidRDefault="00670403" w:rsidP="00670403">
      <w:pPr>
        <w:spacing w:before="120" w:after="0" w:line="240" w:lineRule="atLeast"/>
        <w:jc w:val="both"/>
        <w:rPr>
          <w:rFonts w:ascii="Times New Roman" w:hAnsi="Times New Roman" w:cs="Times New Roman"/>
          <w:sz w:val="24"/>
          <w:szCs w:val="24"/>
          <w:lang w:bidi="th-TH"/>
        </w:rPr>
      </w:pPr>
      <w:r w:rsidRPr="00A85584">
        <w:rPr>
          <w:rFonts w:ascii="Times New Roman" w:hAnsi="Times New Roman" w:cs="Times New Roman"/>
          <w:sz w:val="24"/>
          <w:szCs w:val="24"/>
          <w:lang w:bidi="th-TH"/>
        </w:rPr>
        <w:t>Project stakeholders are defined as individuals, groups or other entities who:</w:t>
      </w:r>
    </w:p>
    <w:p w14:paraId="3DDC564D" w14:textId="3C145CB3" w:rsidR="00875412" w:rsidRPr="0083705B" w:rsidRDefault="00875412" w:rsidP="004D358E">
      <w:pPr>
        <w:pStyle w:val="ListParagraph"/>
        <w:numPr>
          <w:ilvl w:val="0"/>
          <w:numId w:val="3"/>
        </w:numPr>
        <w:adjustRightInd w:val="0"/>
        <w:spacing w:before="100" w:beforeAutospacing="1" w:after="100" w:afterAutospacing="1" w:line="276" w:lineRule="auto"/>
        <w:jc w:val="both"/>
        <w:rPr>
          <w:rFonts w:ascii="Times New Roman" w:hAnsi="Times New Roman" w:cs="Times New Roman"/>
          <w:sz w:val="24"/>
          <w:szCs w:val="24"/>
        </w:rPr>
      </w:pPr>
      <w:r w:rsidRPr="0083705B">
        <w:rPr>
          <w:rFonts w:ascii="Times New Roman" w:hAnsi="Times New Roman" w:cs="Times New Roman"/>
          <w:sz w:val="24"/>
          <w:szCs w:val="24"/>
        </w:rPr>
        <w:t>Have a role in the project implementation (also known as ‘implementing agenc</w:t>
      </w:r>
      <w:r w:rsidR="00413AB7">
        <w:rPr>
          <w:rFonts w:ascii="Times New Roman" w:hAnsi="Times New Roman" w:cs="Times New Roman"/>
          <w:sz w:val="24"/>
          <w:szCs w:val="24"/>
        </w:rPr>
        <w:t>y</w:t>
      </w:r>
      <w:r w:rsidRPr="0083705B">
        <w:rPr>
          <w:rFonts w:ascii="Times New Roman" w:hAnsi="Times New Roman" w:cs="Times New Roman"/>
          <w:sz w:val="24"/>
          <w:szCs w:val="24"/>
        </w:rPr>
        <w:t>’</w:t>
      </w:r>
      <w:r w:rsidR="00413AB7">
        <w:rPr>
          <w:rFonts w:ascii="Times New Roman" w:hAnsi="Times New Roman" w:cs="Times New Roman"/>
          <w:sz w:val="24"/>
          <w:szCs w:val="24"/>
        </w:rPr>
        <w:t xml:space="preserve"> and ‘partner agencies’</w:t>
      </w:r>
      <w:r w:rsidRPr="0083705B">
        <w:rPr>
          <w:rFonts w:ascii="Times New Roman" w:hAnsi="Times New Roman" w:cs="Times New Roman"/>
          <w:sz w:val="24"/>
          <w:szCs w:val="24"/>
        </w:rPr>
        <w:t>);</w:t>
      </w:r>
    </w:p>
    <w:p w14:paraId="3C7F016F" w14:textId="77C5CA8A" w:rsidR="00670403" w:rsidRPr="00A85584" w:rsidRDefault="00670403" w:rsidP="004D358E">
      <w:pPr>
        <w:pStyle w:val="ListParagraph"/>
        <w:numPr>
          <w:ilvl w:val="0"/>
          <w:numId w:val="3"/>
        </w:numPr>
        <w:spacing w:before="120" w:after="0" w:line="240" w:lineRule="atLeast"/>
        <w:jc w:val="both"/>
        <w:rPr>
          <w:rFonts w:ascii="Times New Roman" w:hAnsi="Times New Roman" w:cs="Times New Roman"/>
          <w:sz w:val="24"/>
          <w:szCs w:val="24"/>
        </w:rPr>
      </w:pPr>
      <w:r w:rsidRPr="00A85584">
        <w:rPr>
          <w:rFonts w:ascii="Times New Roman" w:hAnsi="Times New Roman" w:cs="Times New Roman"/>
          <w:sz w:val="24"/>
          <w:szCs w:val="24"/>
        </w:rPr>
        <w:t xml:space="preserve">are impacted or likely to be impacted directly or indirectly, positively or adversely, by the Project (also known as “affected parties”); and </w:t>
      </w:r>
    </w:p>
    <w:p w14:paraId="6F66DCD5" w14:textId="48756C7B" w:rsidR="00670403" w:rsidRDefault="0029244D" w:rsidP="004D358E">
      <w:pPr>
        <w:pStyle w:val="ListParagraph"/>
        <w:numPr>
          <w:ilvl w:val="0"/>
          <w:numId w:val="3"/>
        </w:numPr>
        <w:spacing w:before="120" w:after="0" w:line="240" w:lineRule="atLeast"/>
        <w:jc w:val="both"/>
        <w:rPr>
          <w:rFonts w:ascii="Times New Roman" w:hAnsi="Times New Roman" w:cs="Times New Roman"/>
          <w:sz w:val="24"/>
          <w:szCs w:val="24"/>
        </w:rPr>
      </w:pPr>
      <w:r w:rsidRPr="00A85584">
        <w:rPr>
          <w:rFonts w:ascii="Times New Roman" w:hAnsi="Times New Roman" w:cs="Times New Roman"/>
          <w:sz w:val="24"/>
          <w:szCs w:val="24"/>
        </w:rPr>
        <w:t>May</w:t>
      </w:r>
      <w:r w:rsidR="00670403" w:rsidRPr="00A85584">
        <w:rPr>
          <w:rFonts w:ascii="Times New Roman" w:hAnsi="Times New Roman" w:cs="Times New Roman"/>
          <w:sz w:val="24"/>
          <w:szCs w:val="24"/>
        </w:rPr>
        <w:t xml:space="preserve"> have an interest in the Project (known as “interested parties). They include individuals or groups whose interests may be affected by the Project and who have the potential to influence the Project outcomes in any way.</w:t>
      </w:r>
    </w:p>
    <w:p w14:paraId="5A954225" w14:textId="590EF718" w:rsidR="00670403" w:rsidRPr="00A85584" w:rsidRDefault="00EF364D" w:rsidP="00670403">
      <w:pPr>
        <w:pStyle w:val="ListParagraph"/>
        <w:spacing w:before="120"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 </w:t>
      </w:r>
    </w:p>
    <w:p w14:paraId="5832CB97" w14:textId="6263D8FF" w:rsidR="00670403" w:rsidRPr="00A85584" w:rsidRDefault="00141296" w:rsidP="00670403">
      <w:pPr>
        <w:rPr>
          <w:rFonts w:ascii="Times New Roman" w:hAnsi="Times New Roman" w:cs="Times New Roman"/>
          <w:sz w:val="24"/>
          <w:szCs w:val="24"/>
        </w:rPr>
      </w:pPr>
      <w:r>
        <w:rPr>
          <w:rFonts w:ascii="Times New Roman" w:hAnsi="Times New Roman" w:cs="Times New Roman"/>
          <w:sz w:val="24"/>
          <w:szCs w:val="24"/>
        </w:rPr>
        <w:t>LURP</w:t>
      </w:r>
      <w:r w:rsidR="00670403" w:rsidRPr="00A85584">
        <w:rPr>
          <w:rFonts w:ascii="Times New Roman" w:hAnsi="Times New Roman" w:cs="Times New Roman"/>
          <w:sz w:val="24"/>
          <w:szCs w:val="24"/>
        </w:rPr>
        <w:t xml:space="preserve"> stakeholders can be grouped into: </w:t>
      </w:r>
    </w:p>
    <w:p w14:paraId="2FB95592" w14:textId="77777777" w:rsidR="00670403" w:rsidRPr="00A85584" w:rsidRDefault="00670403" w:rsidP="004D358E">
      <w:pPr>
        <w:pStyle w:val="ListParagraph"/>
        <w:numPr>
          <w:ilvl w:val="0"/>
          <w:numId w:val="3"/>
        </w:numPr>
        <w:rPr>
          <w:rFonts w:ascii="Times New Roman" w:hAnsi="Times New Roman" w:cs="Times New Roman"/>
          <w:sz w:val="24"/>
          <w:szCs w:val="24"/>
          <w:lang w:val="en-GB" w:eastAsia="en-GB"/>
        </w:rPr>
      </w:pPr>
      <w:r w:rsidRPr="00A85584">
        <w:rPr>
          <w:rFonts w:ascii="Times New Roman" w:hAnsi="Times New Roman" w:cs="Times New Roman"/>
          <w:b/>
          <w:sz w:val="24"/>
          <w:szCs w:val="24"/>
          <w:lang w:val="en-GB" w:eastAsia="en-GB"/>
        </w:rPr>
        <w:lastRenderedPageBreak/>
        <w:t>Primary stakeholders</w:t>
      </w:r>
      <w:r w:rsidRPr="00A85584">
        <w:rPr>
          <w:rFonts w:ascii="Times New Roman" w:hAnsi="Times New Roman" w:cs="Times New Roman"/>
          <w:sz w:val="24"/>
          <w:szCs w:val="24"/>
          <w:lang w:val="en-GB" w:eastAsia="en-GB"/>
        </w:rPr>
        <w:t xml:space="preserve">: Individuals, groups or local communities that may be affected by the project, positively or negatively and directly or indirectly especially those who are directly affected, including those who are disadvantaged or vulnerable. </w:t>
      </w:r>
    </w:p>
    <w:p w14:paraId="74148339" w14:textId="77777777" w:rsidR="00670403" w:rsidRPr="00A85584" w:rsidRDefault="00670403" w:rsidP="004D358E">
      <w:pPr>
        <w:pStyle w:val="ListParagraph"/>
        <w:numPr>
          <w:ilvl w:val="0"/>
          <w:numId w:val="3"/>
        </w:numPr>
        <w:rPr>
          <w:rFonts w:ascii="Times New Roman" w:hAnsi="Times New Roman" w:cs="Times New Roman"/>
          <w:sz w:val="24"/>
          <w:szCs w:val="24"/>
          <w:lang w:val="en-GB" w:eastAsia="en-GB"/>
        </w:rPr>
      </w:pPr>
      <w:r w:rsidRPr="00A85584">
        <w:rPr>
          <w:rFonts w:ascii="Times New Roman" w:hAnsi="Times New Roman" w:cs="Times New Roman"/>
          <w:b/>
          <w:sz w:val="24"/>
          <w:szCs w:val="24"/>
          <w:lang w:val="en-GB" w:eastAsia="en-GB"/>
        </w:rPr>
        <w:t>Secondary stakeholders</w:t>
      </w:r>
      <w:r w:rsidRPr="00A85584">
        <w:rPr>
          <w:rFonts w:ascii="Times New Roman" w:hAnsi="Times New Roman" w:cs="Times New Roman"/>
          <w:sz w:val="24"/>
          <w:szCs w:val="24"/>
          <w:lang w:val="en-GB" w:eastAsia="en-GB"/>
        </w:rPr>
        <w:t xml:space="preserve">:  Broader stakeholders who may be able to influence the outcome of the project because of their mandate, relationship and knowledge about the project, affected communities or political influence. </w:t>
      </w:r>
    </w:p>
    <w:p w14:paraId="51FB22F5" w14:textId="0B50B4B8" w:rsidR="00670403" w:rsidRDefault="00670403" w:rsidP="00670403">
      <w:pPr>
        <w:spacing w:before="120" w:after="0" w:line="240" w:lineRule="atLeast"/>
        <w:contextualSpacing/>
        <w:jc w:val="both"/>
        <w:rPr>
          <w:rFonts w:ascii="Times New Roman" w:hAnsi="Times New Roman" w:cs="Times New Roman"/>
          <w:sz w:val="24"/>
          <w:szCs w:val="24"/>
          <w:lang w:bidi="th-TH"/>
        </w:rPr>
      </w:pPr>
      <w:r w:rsidRPr="00A85584">
        <w:rPr>
          <w:rFonts w:ascii="Times New Roman" w:hAnsi="Times New Roman" w:cs="Times New Roman"/>
          <w:sz w:val="24"/>
          <w:szCs w:val="24"/>
          <w:lang w:bidi="th-TH"/>
        </w:rPr>
        <w:t xml:space="preserve">Cooperation and negotiation with the stakeholders throughout </w:t>
      </w:r>
      <w:r w:rsidR="003C6FE3">
        <w:rPr>
          <w:rFonts w:ascii="Times New Roman" w:hAnsi="Times New Roman" w:cs="Times New Roman"/>
          <w:sz w:val="24"/>
          <w:szCs w:val="24"/>
          <w:lang w:bidi="th-TH"/>
        </w:rPr>
        <w:t>implementation</w:t>
      </w:r>
      <w:r w:rsidRPr="00A85584">
        <w:rPr>
          <w:rFonts w:ascii="Times New Roman" w:hAnsi="Times New Roman" w:cs="Times New Roman"/>
          <w:sz w:val="24"/>
          <w:szCs w:val="24"/>
          <w:lang w:bidi="th-TH"/>
        </w:rPr>
        <w:t xml:space="preserve"> often also </w:t>
      </w:r>
      <w:proofErr w:type="gramStart"/>
      <w:r w:rsidRPr="00A85584">
        <w:rPr>
          <w:rFonts w:ascii="Times New Roman" w:hAnsi="Times New Roman" w:cs="Times New Roman"/>
          <w:sz w:val="24"/>
          <w:szCs w:val="24"/>
          <w:lang w:bidi="th-TH"/>
        </w:rPr>
        <w:t>require</w:t>
      </w:r>
      <w:r w:rsidR="00F5454C">
        <w:rPr>
          <w:rFonts w:ascii="Times New Roman" w:hAnsi="Times New Roman" w:cs="Times New Roman"/>
          <w:sz w:val="24"/>
          <w:szCs w:val="24"/>
          <w:lang w:bidi="th-TH"/>
        </w:rPr>
        <w:t>s</w:t>
      </w:r>
      <w:proofErr w:type="gramEnd"/>
      <w:r w:rsidRPr="00A85584">
        <w:rPr>
          <w:rFonts w:ascii="Times New Roman" w:hAnsi="Times New Roman" w:cs="Times New Roman"/>
          <w:sz w:val="24"/>
          <w:szCs w:val="24"/>
          <w:lang w:bidi="th-TH"/>
        </w:rPr>
        <w:t xml:space="preserve"> the identification of persons within the groups who act as legitimate representatives of their respective stakeholder group, i.e., the individuals who have been entrusted by their fellow group members with advocating the groups’ interests in the process of engagement with the Project. Community representatives may provide helpful insight into the local settings and act as main conduits for dissemination of the Project-related information and as a primary communication/liaison link between the Project and targeted communities and their established networks. Verification of stakeholder representatives (i.e.</w:t>
      </w:r>
      <w:r w:rsidR="00DF7B15">
        <w:rPr>
          <w:rFonts w:ascii="Times New Roman" w:hAnsi="Times New Roman" w:cs="Times New Roman"/>
          <w:sz w:val="24"/>
          <w:szCs w:val="24"/>
          <w:lang w:bidi="th-TH"/>
        </w:rPr>
        <w:t>,</w:t>
      </w:r>
      <w:r w:rsidRPr="00A85584">
        <w:rPr>
          <w:rFonts w:ascii="Times New Roman" w:hAnsi="Times New Roman" w:cs="Times New Roman"/>
          <w:sz w:val="24"/>
          <w:szCs w:val="24"/>
          <w:lang w:bidi="th-TH"/>
        </w:rPr>
        <w:t xml:space="preserve"> the process of confirming that they are legitimate and genuine advocates of the community they represent) is an important task in establishing contact with the community stakeholders. Legitimacy of the community representatives can be verified by talking informally to a random sample of community members and heeding their views on who can represent their interests in the most effective way.</w:t>
      </w:r>
    </w:p>
    <w:p w14:paraId="4F2ABF06" w14:textId="77777777" w:rsidR="0029244D" w:rsidRDefault="0029244D" w:rsidP="0029244D">
      <w:pPr>
        <w:spacing w:before="120" w:after="0" w:line="240" w:lineRule="atLeast"/>
        <w:contextualSpacing/>
        <w:jc w:val="both"/>
        <w:rPr>
          <w:rFonts w:ascii="Times New Roman" w:hAnsi="Times New Roman" w:cs="Times New Roman"/>
          <w:sz w:val="24"/>
          <w:szCs w:val="24"/>
          <w:lang w:bidi="th-TH"/>
        </w:rPr>
      </w:pPr>
    </w:p>
    <w:p w14:paraId="2A78F795" w14:textId="0B8D1F05" w:rsidR="00670403" w:rsidRDefault="0029244D" w:rsidP="0029244D">
      <w:pPr>
        <w:spacing w:before="120"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It is also essential to understand how each stakeholder may be affected or their view on how they think they may be affected so that the engagement can be designed to educate them and understand their views and concerns in a suitable way.</w:t>
      </w:r>
    </w:p>
    <w:p w14:paraId="63F92AF7" w14:textId="77777777" w:rsidR="00DF10BA" w:rsidRDefault="00DF10BA" w:rsidP="0029244D">
      <w:pPr>
        <w:spacing w:before="120" w:after="0" w:line="240" w:lineRule="atLeast"/>
        <w:contextualSpacing/>
        <w:jc w:val="both"/>
        <w:rPr>
          <w:rFonts w:ascii="Times New Roman" w:hAnsi="Times New Roman" w:cs="Times New Roman"/>
          <w:sz w:val="24"/>
          <w:szCs w:val="24"/>
        </w:rPr>
      </w:pPr>
    </w:p>
    <w:p w14:paraId="68F23D17" w14:textId="51EB5A3B" w:rsidR="00DF10BA" w:rsidRDefault="00DF10BA" w:rsidP="0029244D">
      <w:pPr>
        <w:spacing w:before="120" w:after="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Stakeholders have been and will continue to be identified on a continuous basis by:</w:t>
      </w:r>
    </w:p>
    <w:p w14:paraId="4CF15FFA" w14:textId="77777777" w:rsidR="00DF10BA" w:rsidRDefault="00DF10BA" w:rsidP="0029244D">
      <w:pPr>
        <w:spacing w:before="120" w:after="0" w:line="240" w:lineRule="atLeast"/>
        <w:contextualSpacing/>
        <w:jc w:val="both"/>
        <w:rPr>
          <w:rFonts w:ascii="Times New Roman" w:hAnsi="Times New Roman" w:cs="Times New Roman"/>
          <w:sz w:val="24"/>
          <w:szCs w:val="24"/>
        </w:rPr>
      </w:pPr>
    </w:p>
    <w:p w14:paraId="62FBCBCA" w14:textId="27434FBD" w:rsidR="00DF10BA" w:rsidRDefault="00DF10BA" w:rsidP="004D358E">
      <w:pPr>
        <w:pStyle w:val="ListParagraph"/>
        <w:numPr>
          <w:ilvl w:val="0"/>
          <w:numId w:val="29"/>
        </w:numPr>
        <w:spacing w:before="120" w:after="0" w:line="240" w:lineRule="atLeast"/>
        <w:jc w:val="both"/>
        <w:rPr>
          <w:rFonts w:ascii="Times New Roman" w:hAnsi="Times New Roman" w:cs="Times New Roman"/>
          <w:sz w:val="24"/>
          <w:szCs w:val="24"/>
        </w:rPr>
      </w:pPr>
      <w:r>
        <w:rPr>
          <w:rFonts w:ascii="Times New Roman" w:hAnsi="Times New Roman" w:cs="Times New Roman"/>
          <w:sz w:val="24"/>
          <w:szCs w:val="24"/>
        </w:rPr>
        <w:t>Different stakeholder categories that may be affected by, or be interested in, the project</w:t>
      </w:r>
      <w:r w:rsidR="00DF7B15">
        <w:rPr>
          <w:rFonts w:ascii="Times New Roman" w:hAnsi="Times New Roman" w:cs="Times New Roman"/>
          <w:sz w:val="24"/>
          <w:szCs w:val="24"/>
        </w:rPr>
        <w:t>;</w:t>
      </w:r>
      <w:r>
        <w:rPr>
          <w:rFonts w:ascii="Times New Roman" w:hAnsi="Times New Roman" w:cs="Times New Roman"/>
          <w:sz w:val="24"/>
          <w:szCs w:val="24"/>
        </w:rPr>
        <w:t xml:space="preserve"> and</w:t>
      </w:r>
    </w:p>
    <w:p w14:paraId="1DE40C8E" w14:textId="41EB53D0" w:rsidR="00DF10BA" w:rsidRDefault="00DF10BA" w:rsidP="004D358E">
      <w:pPr>
        <w:pStyle w:val="ListParagraph"/>
        <w:numPr>
          <w:ilvl w:val="0"/>
          <w:numId w:val="29"/>
        </w:numPr>
        <w:spacing w:before="120"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Specific individuals, groups and organizations within each </w:t>
      </w:r>
      <w:proofErr w:type="gramStart"/>
      <w:r>
        <w:rPr>
          <w:rFonts w:ascii="Times New Roman" w:hAnsi="Times New Roman" w:cs="Times New Roman"/>
          <w:sz w:val="24"/>
          <w:szCs w:val="24"/>
        </w:rPr>
        <w:t>categories</w:t>
      </w:r>
      <w:proofErr w:type="gramEnd"/>
      <w:r>
        <w:rPr>
          <w:rFonts w:ascii="Times New Roman" w:hAnsi="Times New Roman" w:cs="Times New Roman"/>
          <w:sz w:val="24"/>
          <w:szCs w:val="24"/>
        </w:rPr>
        <w:t xml:space="preserve"> taking into account:</w:t>
      </w:r>
    </w:p>
    <w:p w14:paraId="7BFB38B0" w14:textId="3F459AFA" w:rsidR="00DF10BA" w:rsidRDefault="00DF10BA" w:rsidP="004D358E">
      <w:pPr>
        <w:pStyle w:val="ListParagraph"/>
        <w:numPr>
          <w:ilvl w:val="1"/>
          <w:numId w:val="29"/>
        </w:numPr>
        <w:spacing w:before="120" w:after="0" w:line="240" w:lineRule="atLeast"/>
        <w:ind w:left="1080"/>
        <w:jc w:val="both"/>
        <w:rPr>
          <w:rFonts w:ascii="Times New Roman" w:hAnsi="Times New Roman" w:cs="Times New Roman"/>
          <w:sz w:val="24"/>
          <w:szCs w:val="24"/>
        </w:rPr>
      </w:pPr>
      <w:r>
        <w:rPr>
          <w:rFonts w:ascii="Times New Roman" w:hAnsi="Times New Roman" w:cs="Times New Roman"/>
          <w:sz w:val="24"/>
          <w:szCs w:val="24"/>
        </w:rPr>
        <w:t>The expected project area and impact, that is the geographical locations over which it may cause negative or positive impacts over the project’s lifespan and therefore the communities in which humans and businesses could be affected</w:t>
      </w:r>
    </w:p>
    <w:p w14:paraId="4C2CE784" w14:textId="5A51B32C" w:rsidR="00DF10BA" w:rsidRDefault="00DF10BA" w:rsidP="004D358E">
      <w:pPr>
        <w:pStyle w:val="ListParagraph"/>
        <w:numPr>
          <w:ilvl w:val="1"/>
          <w:numId w:val="29"/>
        </w:numPr>
        <w:spacing w:before="120" w:after="0" w:line="240" w:lineRule="atLeast"/>
        <w:ind w:left="1080"/>
        <w:jc w:val="both"/>
        <w:rPr>
          <w:rFonts w:ascii="Times New Roman" w:hAnsi="Times New Roman" w:cs="Times New Roman"/>
          <w:sz w:val="24"/>
          <w:szCs w:val="24"/>
        </w:rPr>
      </w:pPr>
      <w:r>
        <w:rPr>
          <w:rFonts w:ascii="Times New Roman" w:hAnsi="Times New Roman" w:cs="Times New Roman"/>
          <w:sz w:val="24"/>
          <w:szCs w:val="24"/>
        </w:rPr>
        <w:t xml:space="preserve">The nature of the impacts that could arise and the types of national/local government ministries or agencies, </w:t>
      </w:r>
      <w:r w:rsidR="008B2DFC">
        <w:rPr>
          <w:rFonts w:ascii="Times New Roman" w:hAnsi="Times New Roman" w:cs="Times New Roman"/>
          <w:sz w:val="24"/>
          <w:szCs w:val="24"/>
        </w:rPr>
        <w:t>non-governmental</w:t>
      </w:r>
      <w:r>
        <w:rPr>
          <w:rFonts w:ascii="Times New Roman" w:hAnsi="Times New Roman" w:cs="Times New Roman"/>
          <w:sz w:val="24"/>
          <w:szCs w:val="24"/>
        </w:rPr>
        <w:t xml:space="preserve"> organizations, educational and research institutions, and other bodies that may have a concern in these issues.</w:t>
      </w:r>
    </w:p>
    <w:p w14:paraId="0B539719" w14:textId="2DA2587B" w:rsidR="008B2DFC" w:rsidRDefault="008B2DFC" w:rsidP="008B2DFC">
      <w:pPr>
        <w:spacing w:before="120" w:after="0" w:line="240" w:lineRule="atLeast"/>
        <w:jc w:val="both"/>
        <w:rPr>
          <w:rFonts w:ascii="Times New Roman" w:hAnsi="Times New Roman" w:cs="Times New Roman"/>
          <w:sz w:val="24"/>
          <w:szCs w:val="24"/>
        </w:rPr>
      </w:pPr>
      <w:r>
        <w:rPr>
          <w:rFonts w:ascii="Times New Roman" w:hAnsi="Times New Roman" w:cs="Times New Roman"/>
          <w:sz w:val="24"/>
          <w:szCs w:val="24"/>
        </w:rPr>
        <w:t>Generally, the nature, scope and frequency of the stakeholder engagement will be proportional to the project and its associated risks and impacts, and as the project impact extent on a broader stakeholder group, or the extent of influence of a specific stakeholder on the project increases, engagement with them must also intensify and deepen in terms of how often and the strength of the engagement method used. All engagement shall be done on using what is culturally acceptable and suitable for the different stakeholder groups targeted.</w:t>
      </w:r>
    </w:p>
    <w:p w14:paraId="4829295F" w14:textId="49CE5066" w:rsidR="00B212A5" w:rsidRDefault="00B212A5" w:rsidP="008B2DFC">
      <w:pPr>
        <w:spacing w:before="120" w:after="0" w:line="240" w:lineRule="atLeast"/>
        <w:jc w:val="both"/>
        <w:rPr>
          <w:rFonts w:ascii="Times New Roman" w:hAnsi="Times New Roman" w:cs="Times New Roman"/>
          <w:sz w:val="24"/>
          <w:szCs w:val="24"/>
        </w:rPr>
      </w:pPr>
      <w:r>
        <w:rPr>
          <w:rFonts w:ascii="Times New Roman" w:hAnsi="Times New Roman" w:cs="Times New Roman"/>
          <w:sz w:val="24"/>
          <w:szCs w:val="24"/>
        </w:rPr>
        <w:t>With regard to the specific project components, the project has identified the following key stakeholders</w:t>
      </w:r>
      <w:r w:rsidR="00530AD3">
        <w:rPr>
          <w:rFonts w:ascii="Times New Roman" w:hAnsi="Times New Roman" w:cs="Times New Roman"/>
          <w:sz w:val="24"/>
          <w:szCs w:val="24"/>
        </w:rPr>
        <w:t xml:space="preserve"> in Table 5</w:t>
      </w:r>
    </w:p>
    <w:p w14:paraId="0AEF2A21" w14:textId="142FFBFF" w:rsidR="00530AD3" w:rsidRDefault="00530AD3" w:rsidP="008B2DFC">
      <w:pPr>
        <w:spacing w:before="120" w:after="0" w:line="240" w:lineRule="atLeast"/>
        <w:jc w:val="both"/>
        <w:rPr>
          <w:rFonts w:ascii="Times New Roman" w:hAnsi="Times New Roman" w:cs="Times New Roman"/>
          <w:sz w:val="24"/>
          <w:szCs w:val="24"/>
        </w:rPr>
      </w:pPr>
    </w:p>
    <w:p w14:paraId="77BB5839" w14:textId="77777777" w:rsidR="00B077CD" w:rsidRDefault="00B077CD" w:rsidP="008B2DFC">
      <w:pPr>
        <w:spacing w:before="120" w:after="0" w:line="240" w:lineRule="atLeast"/>
        <w:jc w:val="both"/>
        <w:rPr>
          <w:rFonts w:ascii="Calibri" w:hAnsi="Calibri"/>
          <w:b/>
          <w:bCs/>
          <w:u w:val="single"/>
        </w:rPr>
        <w:sectPr w:rsidR="00B077CD" w:rsidSect="00FC6DF2">
          <w:headerReference w:type="even"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pPr>
    </w:p>
    <w:p w14:paraId="3F7D1AE9" w14:textId="082BE5A1" w:rsidR="00530AD3" w:rsidRDefault="00530AD3" w:rsidP="00866295">
      <w:pPr>
        <w:pStyle w:val="Caption"/>
        <w:keepNext/>
      </w:pPr>
      <w:r>
        <w:lastRenderedPageBreak/>
        <w:t xml:space="preserve">Table </w:t>
      </w:r>
      <w:fldSimple w:instr=" SEQ Table \* ARABIC ">
        <w:r w:rsidR="002F5403">
          <w:rPr>
            <w:noProof/>
          </w:rPr>
          <w:t>5</w:t>
        </w:r>
      </w:fldSimple>
      <w:r>
        <w:t>: Identified project stakeholders per component</w:t>
      </w:r>
    </w:p>
    <w:tbl>
      <w:tblPr>
        <w:tblStyle w:val="TableGrid"/>
        <w:tblW w:w="5000" w:type="pct"/>
        <w:tblLook w:val="04A0" w:firstRow="1" w:lastRow="0" w:firstColumn="1" w:lastColumn="0" w:noHBand="0" w:noVBand="1"/>
      </w:tblPr>
      <w:tblGrid>
        <w:gridCol w:w="2177"/>
        <w:gridCol w:w="2454"/>
        <w:gridCol w:w="2215"/>
        <w:gridCol w:w="2315"/>
        <w:gridCol w:w="2056"/>
        <w:gridCol w:w="1733"/>
      </w:tblGrid>
      <w:tr w:rsidR="00F5697D" w:rsidRPr="00390FA0" w14:paraId="6042F7F6" w14:textId="4B631E6A" w:rsidTr="00435CCD">
        <w:tc>
          <w:tcPr>
            <w:tcW w:w="840" w:type="pct"/>
          </w:tcPr>
          <w:p w14:paraId="60777433" w14:textId="0F60A36D" w:rsidR="00120D1E" w:rsidRPr="00866295" w:rsidRDefault="00120D1E" w:rsidP="00670403">
            <w:pPr>
              <w:spacing w:before="120" w:line="240" w:lineRule="atLeast"/>
              <w:contextualSpacing/>
              <w:jc w:val="both"/>
              <w:rPr>
                <w:rFonts w:ascii="Times New Roman" w:hAnsi="Times New Roman" w:cs="Times New Roman"/>
                <w:b/>
                <w:bCs/>
                <w:sz w:val="24"/>
                <w:szCs w:val="24"/>
              </w:rPr>
            </w:pPr>
            <w:r w:rsidRPr="00866295">
              <w:rPr>
                <w:rFonts w:ascii="Times New Roman" w:hAnsi="Times New Roman" w:cs="Times New Roman"/>
                <w:b/>
                <w:bCs/>
                <w:sz w:val="24"/>
                <w:szCs w:val="24"/>
              </w:rPr>
              <w:t>Component</w:t>
            </w:r>
          </w:p>
        </w:tc>
        <w:tc>
          <w:tcPr>
            <w:tcW w:w="947" w:type="pct"/>
          </w:tcPr>
          <w:p w14:paraId="61B1A9B5" w14:textId="55A54C4D" w:rsidR="00120D1E" w:rsidRPr="00866295" w:rsidRDefault="00120D1E" w:rsidP="00670403">
            <w:pPr>
              <w:spacing w:before="120" w:line="240" w:lineRule="atLeast"/>
              <w:contextualSpacing/>
              <w:jc w:val="both"/>
              <w:rPr>
                <w:rFonts w:ascii="Times New Roman" w:hAnsi="Times New Roman" w:cs="Times New Roman"/>
                <w:b/>
                <w:bCs/>
                <w:sz w:val="24"/>
                <w:szCs w:val="24"/>
              </w:rPr>
            </w:pPr>
            <w:r w:rsidRPr="00866295">
              <w:rPr>
                <w:rFonts w:ascii="Times New Roman" w:hAnsi="Times New Roman" w:cs="Times New Roman"/>
                <w:b/>
                <w:bCs/>
                <w:sz w:val="24"/>
                <w:szCs w:val="24"/>
              </w:rPr>
              <w:t>Subcomponent</w:t>
            </w:r>
          </w:p>
        </w:tc>
        <w:tc>
          <w:tcPr>
            <w:tcW w:w="855" w:type="pct"/>
          </w:tcPr>
          <w:p w14:paraId="5323CBBC" w14:textId="21EFFB9F" w:rsidR="00120D1E" w:rsidRPr="00866295" w:rsidRDefault="00120D1E" w:rsidP="00670403">
            <w:pPr>
              <w:spacing w:before="120" w:line="240" w:lineRule="atLeast"/>
              <w:contextualSpacing/>
              <w:jc w:val="both"/>
              <w:rPr>
                <w:rFonts w:ascii="Times New Roman" w:hAnsi="Times New Roman" w:cs="Times New Roman"/>
                <w:b/>
                <w:bCs/>
                <w:sz w:val="24"/>
                <w:szCs w:val="24"/>
              </w:rPr>
            </w:pPr>
            <w:r w:rsidRPr="00866295">
              <w:rPr>
                <w:rFonts w:ascii="Times New Roman" w:hAnsi="Times New Roman" w:cs="Times New Roman"/>
                <w:b/>
                <w:bCs/>
                <w:sz w:val="24"/>
                <w:szCs w:val="24"/>
              </w:rPr>
              <w:t>Activity</w:t>
            </w:r>
          </w:p>
        </w:tc>
        <w:tc>
          <w:tcPr>
            <w:tcW w:w="894" w:type="pct"/>
          </w:tcPr>
          <w:p w14:paraId="77C87525" w14:textId="08A2F9C3" w:rsidR="00120D1E" w:rsidRPr="00866295" w:rsidRDefault="00120D1E" w:rsidP="00670403">
            <w:pPr>
              <w:spacing w:before="120" w:line="240" w:lineRule="atLeast"/>
              <w:contextualSpacing/>
              <w:jc w:val="both"/>
              <w:rPr>
                <w:rFonts w:ascii="Times New Roman" w:hAnsi="Times New Roman" w:cs="Times New Roman"/>
                <w:b/>
                <w:bCs/>
                <w:sz w:val="24"/>
                <w:szCs w:val="24"/>
              </w:rPr>
            </w:pPr>
            <w:r w:rsidRPr="00866295">
              <w:rPr>
                <w:rFonts w:ascii="Times New Roman" w:hAnsi="Times New Roman" w:cs="Times New Roman"/>
                <w:b/>
                <w:bCs/>
                <w:sz w:val="24"/>
                <w:szCs w:val="24"/>
              </w:rPr>
              <w:t>Implementing / partner agencies</w:t>
            </w:r>
          </w:p>
        </w:tc>
        <w:tc>
          <w:tcPr>
            <w:tcW w:w="794" w:type="pct"/>
          </w:tcPr>
          <w:p w14:paraId="5CAD90E7" w14:textId="1524BB86" w:rsidR="00120D1E" w:rsidRPr="00866295" w:rsidRDefault="00120D1E" w:rsidP="00670403">
            <w:pPr>
              <w:spacing w:before="120" w:line="240" w:lineRule="atLeast"/>
              <w:contextualSpacing/>
              <w:jc w:val="both"/>
              <w:rPr>
                <w:rFonts w:ascii="Times New Roman" w:hAnsi="Times New Roman" w:cs="Times New Roman"/>
                <w:b/>
                <w:bCs/>
                <w:sz w:val="24"/>
                <w:szCs w:val="24"/>
              </w:rPr>
            </w:pPr>
            <w:r w:rsidRPr="00866295">
              <w:rPr>
                <w:rFonts w:ascii="Times New Roman" w:hAnsi="Times New Roman" w:cs="Times New Roman"/>
                <w:b/>
                <w:bCs/>
                <w:sz w:val="24"/>
                <w:szCs w:val="24"/>
              </w:rPr>
              <w:t>Affected parties</w:t>
            </w:r>
          </w:p>
        </w:tc>
        <w:tc>
          <w:tcPr>
            <w:tcW w:w="669" w:type="pct"/>
          </w:tcPr>
          <w:p w14:paraId="0C1D1AD6" w14:textId="4AFDA52F" w:rsidR="00120D1E" w:rsidRPr="00866295" w:rsidRDefault="00120D1E" w:rsidP="00670403">
            <w:pPr>
              <w:spacing w:before="120" w:line="240" w:lineRule="atLeast"/>
              <w:contextualSpacing/>
              <w:jc w:val="both"/>
              <w:rPr>
                <w:rFonts w:ascii="Times New Roman" w:hAnsi="Times New Roman" w:cs="Times New Roman"/>
                <w:b/>
                <w:bCs/>
                <w:sz w:val="24"/>
                <w:szCs w:val="24"/>
              </w:rPr>
            </w:pPr>
            <w:r w:rsidRPr="00866295">
              <w:rPr>
                <w:rFonts w:ascii="Times New Roman" w:hAnsi="Times New Roman" w:cs="Times New Roman"/>
                <w:b/>
                <w:bCs/>
                <w:sz w:val="24"/>
                <w:szCs w:val="24"/>
              </w:rPr>
              <w:t>Interested parties</w:t>
            </w:r>
          </w:p>
        </w:tc>
      </w:tr>
      <w:tr w:rsidR="00F5697D" w:rsidRPr="00390FA0" w14:paraId="6E2C22C3" w14:textId="463FCD63" w:rsidTr="00435CCD">
        <w:tc>
          <w:tcPr>
            <w:tcW w:w="840" w:type="pct"/>
            <w:vMerge w:val="restart"/>
          </w:tcPr>
          <w:p w14:paraId="042F8B63" w14:textId="60F70566" w:rsidR="00120D1E" w:rsidRPr="00390FA0" w:rsidRDefault="00120D1E" w:rsidP="00670403">
            <w:pPr>
              <w:spacing w:before="120" w:line="240" w:lineRule="atLeast"/>
              <w:contextualSpacing/>
              <w:jc w:val="both"/>
              <w:rPr>
                <w:rFonts w:ascii="Times New Roman" w:hAnsi="Times New Roman" w:cs="Times New Roman"/>
                <w:sz w:val="24"/>
                <w:szCs w:val="24"/>
              </w:rPr>
            </w:pPr>
            <w:r w:rsidRPr="00866295">
              <w:rPr>
                <w:rFonts w:ascii="Times New Roman" w:hAnsi="Times New Roman" w:cs="Times New Roman"/>
                <w:b/>
                <w:bCs/>
                <w:i/>
                <w:iCs/>
                <w:sz w:val="24"/>
                <w:szCs w:val="24"/>
                <w:u w:val="single"/>
              </w:rPr>
              <w:t xml:space="preserve">Component 1: </w:t>
            </w:r>
            <w:r w:rsidRPr="00866295">
              <w:rPr>
                <w:rFonts w:ascii="Times New Roman" w:hAnsi="Times New Roman" w:cs="Times New Roman"/>
                <w:b/>
                <w:bCs/>
                <w:sz w:val="24"/>
                <w:szCs w:val="24"/>
                <w:u w:val="single"/>
              </w:rPr>
              <w:t>Climate Resilience Infrastructure and Urban Upgrading</w:t>
            </w:r>
          </w:p>
        </w:tc>
        <w:tc>
          <w:tcPr>
            <w:tcW w:w="947" w:type="pct"/>
            <w:vMerge w:val="restart"/>
          </w:tcPr>
          <w:p w14:paraId="2F030179" w14:textId="6B09C836" w:rsidR="00120D1E" w:rsidRPr="00390FA0" w:rsidRDefault="00120D1E" w:rsidP="00670403">
            <w:pPr>
              <w:spacing w:before="120" w:line="240" w:lineRule="atLeast"/>
              <w:contextualSpacing/>
              <w:jc w:val="both"/>
              <w:rPr>
                <w:rFonts w:ascii="Times New Roman" w:hAnsi="Times New Roman" w:cs="Times New Roman"/>
                <w:sz w:val="24"/>
                <w:szCs w:val="24"/>
              </w:rPr>
            </w:pPr>
            <w:r w:rsidRPr="00866295">
              <w:rPr>
                <w:rFonts w:ascii="Times New Roman" w:hAnsi="Times New Roman" w:cs="Times New Roman"/>
                <w:b/>
                <w:bCs/>
                <w:sz w:val="24"/>
                <w:szCs w:val="24"/>
              </w:rPr>
              <w:t>Subcomponent 1.1: Climate and Flood Risk Management Infrastructure</w:t>
            </w:r>
          </w:p>
        </w:tc>
        <w:tc>
          <w:tcPr>
            <w:tcW w:w="855" w:type="pct"/>
          </w:tcPr>
          <w:p w14:paraId="504A059D" w14:textId="58D36FE7" w:rsidR="00120D1E" w:rsidRPr="00390FA0" w:rsidRDefault="00231805" w:rsidP="00670403">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C</w:t>
            </w:r>
            <w:r w:rsidR="00120D1E" w:rsidRPr="00866295">
              <w:rPr>
                <w:rFonts w:ascii="Times New Roman" w:hAnsi="Times New Roman" w:cs="Times New Roman"/>
                <w:sz w:val="24"/>
                <w:szCs w:val="24"/>
              </w:rPr>
              <w:t>onstruction of new drainage infrastructure and upgrading of existing channels</w:t>
            </w:r>
          </w:p>
        </w:tc>
        <w:tc>
          <w:tcPr>
            <w:tcW w:w="894" w:type="pct"/>
          </w:tcPr>
          <w:p w14:paraId="121D57CE" w14:textId="77777777" w:rsidR="00120D1E" w:rsidRPr="00954D43" w:rsidRDefault="00120D1E" w:rsidP="00670403">
            <w:pPr>
              <w:spacing w:before="120" w:line="240" w:lineRule="atLeast"/>
              <w:contextualSpacing/>
              <w:jc w:val="both"/>
              <w:rPr>
                <w:rFonts w:ascii="Times New Roman" w:hAnsi="Times New Roman" w:cs="Times New Roman"/>
                <w:sz w:val="24"/>
                <w:szCs w:val="24"/>
              </w:rPr>
            </w:pPr>
            <w:r w:rsidRPr="00CE1A03">
              <w:rPr>
                <w:rFonts w:ascii="Times New Roman" w:hAnsi="Times New Roman" w:cs="Times New Roman"/>
                <w:sz w:val="24"/>
                <w:szCs w:val="24"/>
              </w:rPr>
              <w:t>MPW</w:t>
            </w:r>
          </w:p>
          <w:p w14:paraId="0B7EA6BE" w14:textId="77777777" w:rsidR="00530AD3" w:rsidRPr="00954D43" w:rsidRDefault="00530AD3" w:rsidP="00670403">
            <w:pPr>
              <w:spacing w:before="120" w:line="240" w:lineRule="atLeast"/>
              <w:contextualSpacing/>
              <w:jc w:val="both"/>
              <w:rPr>
                <w:rFonts w:ascii="Times New Roman" w:hAnsi="Times New Roman" w:cs="Times New Roman"/>
                <w:sz w:val="24"/>
                <w:szCs w:val="24"/>
              </w:rPr>
            </w:pPr>
            <w:r w:rsidRPr="00954D43">
              <w:rPr>
                <w:rFonts w:ascii="Times New Roman" w:hAnsi="Times New Roman" w:cs="Times New Roman"/>
                <w:sz w:val="24"/>
                <w:szCs w:val="24"/>
              </w:rPr>
              <w:t>EPA</w:t>
            </w:r>
          </w:p>
          <w:p w14:paraId="14240AE9" w14:textId="77777777" w:rsidR="00F5697D" w:rsidRPr="00954D43" w:rsidRDefault="00F5697D" w:rsidP="00670403">
            <w:pPr>
              <w:spacing w:before="120" w:line="240" w:lineRule="atLeast"/>
              <w:contextualSpacing/>
              <w:jc w:val="both"/>
              <w:rPr>
                <w:rFonts w:ascii="Times New Roman" w:hAnsi="Times New Roman" w:cs="Times New Roman"/>
                <w:sz w:val="24"/>
                <w:szCs w:val="24"/>
              </w:rPr>
            </w:pPr>
            <w:r w:rsidRPr="00954D43">
              <w:rPr>
                <w:rFonts w:ascii="Times New Roman" w:hAnsi="Times New Roman" w:cs="Times New Roman"/>
                <w:sz w:val="24"/>
                <w:szCs w:val="24"/>
              </w:rPr>
              <w:t>MCC</w:t>
            </w:r>
          </w:p>
          <w:p w14:paraId="215C54C1" w14:textId="0521B215" w:rsidR="00F5697D" w:rsidRPr="003C6DE4" w:rsidRDefault="00F5697D" w:rsidP="00670403">
            <w:pPr>
              <w:spacing w:before="120" w:line="240" w:lineRule="atLeast"/>
              <w:contextualSpacing/>
              <w:jc w:val="both"/>
              <w:rPr>
                <w:rFonts w:ascii="Times New Roman" w:hAnsi="Times New Roman" w:cs="Times New Roman"/>
                <w:sz w:val="24"/>
                <w:szCs w:val="24"/>
              </w:rPr>
            </w:pPr>
            <w:r w:rsidRPr="004F0C03">
              <w:rPr>
                <w:rFonts w:ascii="Times New Roman" w:hAnsi="Times New Roman" w:cs="Times New Roman"/>
                <w:sz w:val="24"/>
                <w:szCs w:val="24"/>
              </w:rPr>
              <w:t>P</w:t>
            </w:r>
            <w:r w:rsidRPr="003C6DE4">
              <w:rPr>
                <w:rFonts w:ascii="Times New Roman" w:hAnsi="Times New Roman" w:cs="Times New Roman"/>
                <w:sz w:val="24"/>
                <w:szCs w:val="24"/>
              </w:rPr>
              <w:t>CC</w:t>
            </w:r>
          </w:p>
        </w:tc>
        <w:tc>
          <w:tcPr>
            <w:tcW w:w="794" w:type="pct"/>
          </w:tcPr>
          <w:p w14:paraId="0C9F9F31" w14:textId="6A856F0C" w:rsidR="00120D1E" w:rsidRDefault="00A777C3" w:rsidP="00670403">
            <w:pPr>
              <w:spacing w:before="120" w:line="240" w:lineRule="atLeast"/>
              <w:contextualSpacing/>
              <w:jc w:val="both"/>
              <w:rPr>
                <w:rFonts w:ascii="Times New Roman" w:hAnsi="Times New Roman" w:cs="Times New Roman"/>
                <w:sz w:val="24"/>
                <w:szCs w:val="24"/>
              </w:rPr>
            </w:pPr>
            <w:r w:rsidRPr="003C6DE4">
              <w:rPr>
                <w:rFonts w:ascii="Times New Roman" w:hAnsi="Times New Roman" w:cs="Times New Roman"/>
                <w:sz w:val="24"/>
                <w:szCs w:val="24"/>
              </w:rPr>
              <w:t>Communities living close to existing or future drainage channels</w:t>
            </w:r>
            <w:r w:rsidR="00AB5DC3">
              <w:rPr>
                <w:rFonts w:ascii="Times New Roman" w:hAnsi="Times New Roman" w:cs="Times New Roman"/>
                <w:sz w:val="24"/>
                <w:szCs w:val="24"/>
              </w:rPr>
              <w:t>, including Project Affected Persons (PAPs)</w:t>
            </w:r>
          </w:p>
          <w:p w14:paraId="525C5BB2" w14:textId="7D464A5C" w:rsidR="0044141F" w:rsidRPr="003C6DE4" w:rsidRDefault="0044141F" w:rsidP="00866295">
            <w:pPr>
              <w:spacing w:line="276" w:lineRule="auto"/>
              <w:rPr>
                <w:rFonts w:ascii="Times New Roman" w:hAnsi="Times New Roman" w:cs="Times New Roman"/>
                <w:sz w:val="24"/>
                <w:szCs w:val="24"/>
              </w:rPr>
            </w:pPr>
          </w:p>
        </w:tc>
        <w:tc>
          <w:tcPr>
            <w:tcW w:w="669" w:type="pct"/>
          </w:tcPr>
          <w:p w14:paraId="70ECC0F1" w14:textId="77777777" w:rsidR="00120D1E" w:rsidRPr="003C6DE4" w:rsidRDefault="00F5697D" w:rsidP="00670403">
            <w:pPr>
              <w:spacing w:before="120" w:line="240" w:lineRule="atLeast"/>
              <w:contextualSpacing/>
              <w:jc w:val="both"/>
              <w:rPr>
                <w:rFonts w:ascii="Times New Roman" w:hAnsi="Times New Roman" w:cs="Times New Roman"/>
                <w:sz w:val="24"/>
                <w:szCs w:val="24"/>
              </w:rPr>
            </w:pPr>
            <w:r w:rsidRPr="003C6DE4">
              <w:rPr>
                <w:rFonts w:ascii="Times New Roman" w:hAnsi="Times New Roman" w:cs="Times New Roman"/>
                <w:sz w:val="24"/>
                <w:szCs w:val="24"/>
              </w:rPr>
              <w:t>LLA</w:t>
            </w:r>
          </w:p>
          <w:p w14:paraId="7E9C30B4" w14:textId="77777777" w:rsidR="00F5697D" w:rsidRDefault="00F5697D" w:rsidP="00670403">
            <w:pPr>
              <w:spacing w:before="120" w:line="240" w:lineRule="atLeast"/>
              <w:contextualSpacing/>
              <w:jc w:val="both"/>
              <w:rPr>
                <w:rFonts w:ascii="Times New Roman" w:hAnsi="Times New Roman" w:cs="Times New Roman"/>
                <w:sz w:val="24"/>
                <w:szCs w:val="24"/>
              </w:rPr>
            </w:pPr>
            <w:r w:rsidRPr="00390FA0">
              <w:rPr>
                <w:rFonts w:ascii="Times New Roman" w:hAnsi="Times New Roman" w:cs="Times New Roman"/>
                <w:sz w:val="24"/>
                <w:szCs w:val="24"/>
              </w:rPr>
              <w:t>LWSC</w:t>
            </w:r>
          </w:p>
          <w:p w14:paraId="0C4B7A0A" w14:textId="77777777" w:rsidR="00680C02" w:rsidRPr="00552817" w:rsidRDefault="00680C02" w:rsidP="00680C02">
            <w:pPr>
              <w:ind w:left="-16"/>
              <w:rPr>
                <w:rFonts w:ascii="Times New Roman" w:eastAsia="Arial" w:hAnsi="Times New Roman" w:cs="Times New Roman"/>
                <w:bCs/>
                <w:sz w:val="24"/>
                <w:szCs w:val="24"/>
                <w:lang w:val="en-GB"/>
              </w:rPr>
            </w:pPr>
            <w:r w:rsidRPr="005E0833">
              <w:rPr>
                <w:rFonts w:ascii="Times New Roman" w:eastAsia="Arial" w:hAnsi="Times New Roman" w:cs="Times New Roman"/>
                <w:bCs/>
                <w:sz w:val="24"/>
                <w:szCs w:val="24"/>
                <w:lang w:val="en-GB"/>
              </w:rPr>
              <w:t>Media Group P</w:t>
            </w:r>
            <w:r w:rsidRPr="00552817">
              <w:rPr>
                <w:rFonts w:ascii="Times New Roman" w:eastAsia="Arial" w:hAnsi="Times New Roman" w:cs="Times New Roman"/>
                <w:bCs/>
                <w:sz w:val="24"/>
                <w:szCs w:val="24"/>
                <w:lang w:val="en-GB"/>
              </w:rPr>
              <w:t>rivate sector and academia EPA</w:t>
            </w:r>
          </w:p>
          <w:p w14:paraId="46957D51" w14:textId="77777777" w:rsidR="00680C02" w:rsidRPr="005E0833" w:rsidRDefault="00680C02" w:rsidP="00680C02">
            <w:pPr>
              <w:rPr>
                <w:rFonts w:ascii="Times New Roman" w:hAnsi="Times New Roman" w:cs="Times New Roman"/>
                <w:snapToGrid w:val="0"/>
                <w:sz w:val="24"/>
                <w:szCs w:val="24"/>
              </w:rPr>
            </w:pPr>
            <w:r w:rsidRPr="00552817">
              <w:rPr>
                <w:rFonts w:ascii="Times New Roman" w:eastAsia="Arial" w:hAnsi="Times New Roman" w:cs="Times New Roman"/>
                <w:bCs/>
                <w:sz w:val="24"/>
                <w:szCs w:val="24"/>
                <w:lang w:val="en-GB"/>
              </w:rPr>
              <w:t>Development Partners</w:t>
            </w:r>
            <w:r w:rsidRPr="00552817">
              <w:rPr>
                <w:rFonts w:ascii="Times New Roman" w:hAnsi="Times New Roman" w:cs="Times New Roman"/>
                <w:snapToGrid w:val="0"/>
                <w:sz w:val="24"/>
                <w:szCs w:val="24"/>
              </w:rPr>
              <w:t xml:space="preserve"> </w:t>
            </w:r>
          </w:p>
          <w:p w14:paraId="6FF5624A" w14:textId="77777777" w:rsidR="00680C02" w:rsidRPr="00552817" w:rsidRDefault="00680C02" w:rsidP="00680C02">
            <w:pPr>
              <w:rPr>
                <w:rFonts w:ascii="Times New Roman" w:hAnsi="Times New Roman" w:cs="Times New Roman"/>
                <w:snapToGrid w:val="0"/>
                <w:sz w:val="24"/>
                <w:szCs w:val="24"/>
              </w:rPr>
            </w:pPr>
            <w:r w:rsidRPr="00552817">
              <w:rPr>
                <w:rFonts w:ascii="Times New Roman" w:hAnsi="Times New Roman" w:cs="Times New Roman"/>
                <w:snapToGrid w:val="0"/>
                <w:sz w:val="24"/>
                <w:szCs w:val="24"/>
              </w:rPr>
              <w:t>Cities Alliance</w:t>
            </w:r>
          </w:p>
          <w:p w14:paraId="33C8B73B" w14:textId="77777777" w:rsidR="00680C02" w:rsidRPr="00552817" w:rsidRDefault="00680C02" w:rsidP="00680C02">
            <w:pPr>
              <w:rPr>
                <w:rFonts w:ascii="Times New Roman" w:eastAsia="Arial" w:hAnsi="Times New Roman" w:cs="Times New Roman"/>
                <w:bCs/>
                <w:sz w:val="24"/>
                <w:szCs w:val="24"/>
                <w:lang w:val="en-GB"/>
              </w:rPr>
            </w:pPr>
            <w:r w:rsidRPr="00552817">
              <w:rPr>
                <w:rFonts w:ascii="Times New Roman" w:eastAsia="Arial" w:hAnsi="Times New Roman" w:cs="Times New Roman"/>
                <w:bCs/>
                <w:sz w:val="24"/>
                <w:szCs w:val="24"/>
                <w:lang w:val="en-GB"/>
              </w:rPr>
              <w:t>Community Based Organisations (CBOs)</w:t>
            </w:r>
          </w:p>
          <w:p w14:paraId="362A2023" w14:textId="77777777" w:rsidR="00680C02" w:rsidRPr="005E0833" w:rsidRDefault="00680C02" w:rsidP="00680C02">
            <w:pPr>
              <w:rPr>
                <w:rFonts w:ascii="Times New Roman" w:eastAsia="Arial" w:hAnsi="Times New Roman" w:cs="Times New Roman"/>
                <w:bCs/>
                <w:sz w:val="24"/>
                <w:szCs w:val="24"/>
                <w:lang w:val="en-GB"/>
              </w:rPr>
            </w:pPr>
            <w:r w:rsidRPr="00552817">
              <w:rPr>
                <w:rFonts w:ascii="Times New Roman" w:eastAsia="Arial" w:hAnsi="Times New Roman" w:cs="Times New Roman"/>
                <w:bCs/>
                <w:sz w:val="24"/>
                <w:szCs w:val="24"/>
                <w:lang w:val="en-GB"/>
              </w:rPr>
              <w:t>Sector Working Group</w:t>
            </w:r>
          </w:p>
          <w:p w14:paraId="7E58324D" w14:textId="77777777" w:rsidR="00F61811" w:rsidRPr="005E0833" w:rsidRDefault="00F61811" w:rsidP="00F61811">
            <w:pPr>
              <w:rPr>
                <w:rFonts w:ascii="Times New Roman" w:eastAsia="Arial" w:hAnsi="Times New Roman" w:cs="Times New Roman"/>
                <w:bCs/>
                <w:sz w:val="24"/>
                <w:szCs w:val="24"/>
                <w:lang w:val="en-GB"/>
              </w:rPr>
            </w:pPr>
            <w:r w:rsidRPr="005E0833">
              <w:rPr>
                <w:rFonts w:ascii="Times New Roman" w:eastAsia="Arial" w:hAnsi="Times New Roman" w:cs="Times New Roman"/>
                <w:bCs/>
                <w:sz w:val="24"/>
                <w:szCs w:val="24"/>
                <w:lang w:val="en-GB"/>
              </w:rPr>
              <w:t>Parliament</w:t>
            </w:r>
          </w:p>
          <w:p w14:paraId="091FA00E" w14:textId="77777777" w:rsidR="00680C02" w:rsidRPr="005E0833" w:rsidRDefault="00680C02" w:rsidP="00680C02">
            <w:pPr>
              <w:rPr>
                <w:rFonts w:ascii="Times New Roman" w:hAnsi="Times New Roman" w:cs="Times New Roman"/>
                <w:sz w:val="24"/>
                <w:szCs w:val="24"/>
              </w:rPr>
            </w:pPr>
            <w:r w:rsidRPr="005E0833">
              <w:rPr>
                <w:rFonts w:ascii="Times New Roman" w:hAnsi="Times New Roman" w:cs="Times New Roman"/>
                <w:sz w:val="24"/>
                <w:szCs w:val="24"/>
              </w:rPr>
              <w:t>National Disaster Risk Management Agency</w:t>
            </w:r>
          </w:p>
          <w:p w14:paraId="1D4BFB8D" w14:textId="77777777" w:rsidR="00680C02" w:rsidRPr="005E0833" w:rsidRDefault="00680C02" w:rsidP="00680C02">
            <w:pPr>
              <w:rPr>
                <w:rFonts w:ascii="Times New Roman" w:hAnsi="Times New Roman" w:cs="Times New Roman"/>
                <w:sz w:val="24"/>
                <w:szCs w:val="24"/>
              </w:rPr>
            </w:pPr>
            <w:r w:rsidRPr="005E0833">
              <w:rPr>
                <w:rFonts w:ascii="Times New Roman" w:hAnsi="Times New Roman" w:cs="Times New Roman"/>
                <w:sz w:val="24"/>
                <w:szCs w:val="24"/>
              </w:rPr>
              <w:t>MFDP</w:t>
            </w:r>
          </w:p>
          <w:p w14:paraId="7052DFBD" w14:textId="33BBDB25" w:rsidR="00E9181F" w:rsidRPr="005E0833" w:rsidRDefault="00680C02" w:rsidP="00E9181F">
            <w:pPr>
              <w:rPr>
                <w:rFonts w:ascii="Times New Roman" w:hAnsi="Times New Roman" w:cs="Times New Roman"/>
                <w:sz w:val="24"/>
                <w:szCs w:val="24"/>
              </w:rPr>
            </w:pPr>
            <w:r>
              <w:rPr>
                <w:rFonts w:ascii="Times New Roman" w:hAnsi="Times New Roman" w:cs="Times New Roman"/>
                <w:sz w:val="24"/>
                <w:szCs w:val="24"/>
              </w:rPr>
              <w:t>MIA</w:t>
            </w:r>
          </w:p>
          <w:p w14:paraId="365E399E" w14:textId="77777777" w:rsidR="00E9181F" w:rsidRDefault="00E9181F" w:rsidP="00E9181F">
            <w:pPr>
              <w:spacing w:before="120" w:line="240" w:lineRule="atLeast"/>
              <w:contextualSpacing/>
              <w:jc w:val="both"/>
              <w:rPr>
                <w:rFonts w:ascii="Times New Roman" w:hAnsi="Times New Roman" w:cs="Times New Roman"/>
                <w:sz w:val="24"/>
                <w:szCs w:val="24"/>
              </w:rPr>
            </w:pPr>
            <w:r w:rsidRPr="00E9181F">
              <w:rPr>
                <w:rFonts w:ascii="Times New Roman" w:hAnsi="Times New Roman" w:cs="Times New Roman"/>
                <w:sz w:val="24"/>
                <w:szCs w:val="24"/>
              </w:rPr>
              <w:t>Federation of Liberia Urban Poor Savers</w:t>
            </w:r>
          </w:p>
          <w:p w14:paraId="4E3B8443" w14:textId="0857AA38" w:rsidR="00E9181F" w:rsidRDefault="00E9181F" w:rsidP="00E9181F">
            <w:pPr>
              <w:rPr>
                <w:rFonts w:ascii="Times New Roman" w:hAnsi="Times New Roman" w:cs="Times New Roman"/>
                <w:sz w:val="24"/>
                <w:szCs w:val="24"/>
              </w:rPr>
            </w:pPr>
            <w:r w:rsidRPr="00E9181F">
              <w:rPr>
                <w:rFonts w:ascii="Times New Roman" w:hAnsi="Times New Roman" w:cs="Times New Roman"/>
                <w:sz w:val="24"/>
                <w:szCs w:val="24"/>
              </w:rPr>
              <w:t>Slum Dwellers International</w:t>
            </w:r>
          </w:p>
          <w:p w14:paraId="2629D5A0" w14:textId="34877413" w:rsidR="006053E7" w:rsidRPr="005E0833" w:rsidRDefault="006053E7" w:rsidP="00E9181F">
            <w:pPr>
              <w:rPr>
                <w:rFonts w:ascii="Times New Roman" w:hAnsi="Times New Roman" w:cs="Times New Roman"/>
                <w:sz w:val="24"/>
                <w:szCs w:val="24"/>
              </w:rPr>
            </w:pPr>
            <w:r>
              <w:rPr>
                <w:rFonts w:ascii="Times New Roman" w:hAnsi="Times New Roman" w:cs="Times New Roman"/>
                <w:sz w:val="24"/>
                <w:szCs w:val="24"/>
              </w:rPr>
              <w:t>WASH Commission</w:t>
            </w:r>
          </w:p>
          <w:p w14:paraId="41E77506" w14:textId="6293CEB2" w:rsidR="00231805" w:rsidRPr="00390FA0" w:rsidRDefault="00231805" w:rsidP="00680C02">
            <w:pPr>
              <w:rPr>
                <w:rFonts w:ascii="Times New Roman" w:hAnsi="Times New Roman" w:cs="Times New Roman"/>
                <w:sz w:val="24"/>
                <w:szCs w:val="24"/>
              </w:rPr>
            </w:pPr>
          </w:p>
        </w:tc>
      </w:tr>
      <w:tr w:rsidR="00F5697D" w:rsidRPr="00390FA0" w14:paraId="606C46CE" w14:textId="72E15C0B" w:rsidTr="00435CCD">
        <w:tc>
          <w:tcPr>
            <w:tcW w:w="840" w:type="pct"/>
            <w:vMerge/>
          </w:tcPr>
          <w:p w14:paraId="2E3E8AF4" w14:textId="77777777" w:rsidR="00120D1E" w:rsidRPr="00390FA0" w:rsidRDefault="00120D1E" w:rsidP="00670403">
            <w:pPr>
              <w:spacing w:before="120" w:line="240" w:lineRule="atLeast"/>
              <w:contextualSpacing/>
              <w:jc w:val="both"/>
              <w:rPr>
                <w:rFonts w:ascii="Times New Roman" w:hAnsi="Times New Roman" w:cs="Times New Roman"/>
                <w:sz w:val="24"/>
                <w:szCs w:val="24"/>
              </w:rPr>
            </w:pPr>
          </w:p>
        </w:tc>
        <w:tc>
          <w:tcPr>
            <w:tcW w:w="947" w:type="pct"/>
            <w:vMerge/>
          </w:tcPr>
          <w:p w14:paraId="30656CB6" w14:textId="77777777" w:rsidR="00120D1E" w:rsidRPr="00390FA0" w:rsidRDefault="00120D1E" w:rsidP="00670403">
            <w:pPr>
              <w:spacing w:before="120" w:line="240" w:lineRule="atLeast"/>
              <w:contextualSpacing/>
              <w:jc w:val="both"/>
              <w:rPr>
                <w:rFonts w:ascii="Times New Roman" w:hAnsi="Times New Roman" w:cs="Times New Roman"/>
                <w:sz w:val="24"/>
                <w:szCs w:val="24"/>
              </w:rPr>
            </w:pPr>
          </w:p>
        </w:tc>
        <w:tc>
          <w:tcPr>
            <w:tcW w:w="855" w:type="pct"/>
          </w:tcPr>
          <w:p w14:paraId="28D6350D" w14:textId="3D2232C0" w:rsidR="00120D1E" w:rsidRPr="00390FA0" w:rsidRDefault="00120D1E" w:rsidP="00670403">
            <w:pPr>
              <w:spacing w:before="120" w:line="240" w:lineRule="atLeast"/>
              <w:contextualSpacing/>
              <w:jc w:val="both"/>
              <w:rPr>
                <w:rFonts w:ascii="Times New Roman" w:hAnsi="Times New Roman" w:cs="Times New Roman"/>
                <w:sz w:val="24"/>
                <w:szCs w:val="24"/>
              </w:rPr>
            </w:pPr>
            <w:r w:rsidRPr="00866295">
              <w:rPr>
                <w:rFonts w:ascii="Times New Roman" w:hAnsi="Times New Roman" w:cs="Times New Roman"/>
                <w:sz w:val="24"/>
                <w:szCs w:val="24"/>
              </w:rPr>
              <w:t>blue solutions (open water areas for temporary stormwater storage), and green solutions (wetland or green vegetated areas to maintain soil infiltration and temporarily store surface stormwater).</w:t>
            </w:r>
          </w:p>
        </w:tc>
        <w:tc>
          <w:tcPr>
            <w:tcW w:w="894" w:type="pct"/>
          </w:tcPr>
          <w:p w14:paraId="28D18F6C" w14:textId="77777777" w:rsidR="00120D1E" w:rsidRPr="00954D43" w:rsidRDefault="00530AD3" w:rsidP="00670403">
            <w:pPr>
              <w:spacing w:before="120" w:line="240" w:lineRule="atLeast"/>
              <w:contextualSpacing/>
              <w:jc w:val="both"/>
              <w:rPr>
                <w:rFonts w:ascii="Times New Roman" w:hAnsi="Times New Roman" w:cs="Times New Roman"/>
                <w:sz w:val="24"/>
                <w:szCs w:val="24"/>
              </w:rPr>
            </w:pPr>
            <w:r w:rsidRPr="00CE1A03">
              <w:rPr>
                <w:rFonts w:ascii="Times New Roman" w:hAnsi="Times New Roman" w:cs="Times New Roman"/>
                <w:sz w:val="24"/>
                <w:szCs w:val="24"/>
              </w:rPr>
              <w:t>MPW</w:t>
            </w:r>
          </w:p>
          <w:p w14:paraId="7EA582F6" w14:textId="77777777" w:rsidR="00530AD3" w:rsidRPr="00954D43" w:rsidRDefault="00530AD3" w:rsidP="00670403">
            <w:pPr>
              <w:spacing w:before="120" w:line="240" w:lineRule="atLeast"/>
              <w:contextualSpacing/>
              <w:jc w:val="both"/>
              <w:rPr>
                <w:rFonts w:ascii="Times New Roman" w:hAnsi="Times New Roman" w:cs="Times New Roman"/>
                <w:sz w:val="24"/>
                <w:szCs w:val="24"/>
              </w:rPr>
            </w:pPr>
            <w:r w:rsidRPr="00954D43">
              <w:rPr>
                <w:rFonts w:ascii="Times New Roman" w:hAnsi="Times New Roman" w:cs="Times New Roman"/>
                <w:sz w:val="24"/>
                <w:szCs w:val="24"/>
              </w:rPr>
              <w:t>EPA</w:t>
            </w:r>
          </w:p>
          <w:p w14:paraId="0F1436B3" w14:textId="77777777" w:rsidR="00F5697D" w:rsidRPr="00954D43" w:rsidRDefault="00F5697D" w:rsidP="00670403">
            <w:pPr>
              <w:spacing w:before="120" w:line="240" w:lineRule="atLeast"/>
              <w:contextualSpacing/>
              <w:jc w:val="both"/>
              <w:rPr>
                <w:rFonts w:ascii="Times New Roman" w:hAnsi="Times New Roman" w:cs="Times New Roman"/>
                <w:sz w:val="24"/>
                <w:szCs w:val="24"/>
              </w:rPr>
            </w:pPr>
            <w:r w:rsidRPr="00954D43">
              <w:rPr>
                <w:rFonts w:ascii="Times New Roman" w:hAnsi="Times New Roman" w:cs="Times New Roman"/>
                <w:sz w:val="24"/>
                <w:szCs w:val="24"/>
              </w:rPr>
              <w:t>MCC</w:t>
            </w:r>
          </w:p>
          <w:p w14:paraId="3E085331" w14:textId="1B613EBF" w:rsidR="00F5697D" w:rsidRPr="003C6DE4" w:rsidRDefault="00F5697D" w:rsidP="00670403">
            <w:pPr>
              <w:spacing w:before="120" w:line="240" w:lineRule="atLeast"/>
              <w:contextualSpacing/>
              <w:jc w:val="both"/>
              <w:rPr>
                <w:rFonts w:ascii="Times New Roman" w:hAnsi="Times New Roman" w:cs="Times New Roman"/>
                <w:sz w:val="24"/>
                <w:szCs w:val="24"/>
              </w:rPr>
            </w:pPr>
            <w:r w:rsidRPr="004F0C03">
              <w:rPr>
                <w:rFonts w:ascii="Times New Roman" w:hAnsi="Times New Roman" w:cs="Times New Roman"/>
                <w:sz w:val="24"/>
                <w:szCs w:val="24"/>
              </w:rPr>
              <w:t>PCC</w:t>
            </w:r>
          </w:p>
        </w:tc>
        <w:tc>
          <w:tcPr>
            <w:tcW w:w="794" w:type="pct"/>
          </w:tcPr>
          <w:p w14:paraId="4B6C23DB" w14:textId="22A342C2" w:rsidR="00120D1E" w:rsidRPr="003C6DE4" w:rsidRDefault="00A777C3" w:rsidP="00670403">
            <w:pPr>
              <w:spacing w:before="120" w:line="240" w:lineRule="atLeast"/>
              <w:contextualSpacing/>
              <w:jc w:val="both"/>
              <w:rPr>
                <w:rFonts w:ascii="Times New Roman" w:hAnsi="Times New Roman" w:cs="Times New Roman"/>
                <w:sz w:val="24"/>
                <w:szCs w:val="24"/>
              </w:rPr>
            </w:pPr>
            <w:r w:rsidRPr="003C6DE4">
              <w:rPr>
                <w:rFonts w:ascii="Times New Roman" w:hAnsi="Times New Roman" w:cs="Times New Roman"/>
                <w:sz w:val="24"/>
                <w:szCs w:val="24"/>
              </w:rPr>
              <w:t xml:space="preserve">Communities living close to open water areas and </w:t>
            </w:r>
            <w:r w:rsidR="00F5697D" w:rsidRPr="003C6DE4">
              <w:rPr>
                <w:rFonts w:ascii="Times New Roman" w:hAnsi="Times New Roman" w:cs="Times New Roman"/>
                <w:sz w:val="24"/>
                <w:szCs w:val="24"/>
              </w:rPr>
              <w:t>close to or in wetlands/vegetated areas</w:t>
            </w:r>
            <w:r w:rsidR="00AB5DC3">
              <w:rPr>
                <w:rFonts w:ascii="Times New Roman" w:hAnsi="Times New Roman" w:cs="Times New Roman"/>
                <w:sz w:val="24"/>
                <w:szCs w:val="24"/>
              </w:rPr>
              <w:t xml:space="preserve">, including Project Affected Persons (PAPs) </w:t>
            </w:r>
          </w:p>
        </w:tc>
        <w:tc>
          <w:tcPr>
            <w:tcW w:w="669" w:type="pct"/>
          </w:tcPr>
          <w:p w14:paraId="51325AA3" w14:textId="77777777" w:rsidR="00F5697D" w:rsidRPr="003C6DE4" w:rsidRDefault="00F5697D" w:rsidP="00F5697D">
            <w:pPr>
              <w:spacing w:before="120" w:line="240" w:lineRule="atLeast"/>
              <w:contextualSpacing/>
              <w:jc w:val="both"/>
              <w:rPr>
                <w:rFonts w:ascii="Times New Roman" w:hAnsi="Times New Roman" w:cs="Times New Roman"/>
                <w:sz w:val="24"/>
                <w:szCs w:val="24"/>
              </w:rPr>
            </w:pPr>
            <w:r w:rsidRPr="003C6DE4">
              <w:rPr>
                <w:rFonts w:ascii="Times New Roman" w:hAnsi="Times New Roman" w:cs="Times New Roman"/>
                <w:sz w:val="24"/>
                <w:szCs w:val="24"/>
              </w:rPr>
              <w:t>LLA</w:t>
            </w:r>
          </w:p>
          <w:p w14:paraId="770E42E5" w14:textId="77777777" w:rsidR="00120D1E" w:rsidRDefault="00F5697D" w:rsidP="00F5697D">
            <w:pPr>
              <w:spacing w:before="120" w:line="240" w:lineRule="atLeast"/>
              <w:contextualSpacing/>
              <w:jc w:val="both"/>
              <w:rPr>
                <w:rFonts w:ascii="Times New Roman" w:hAnsi="Times New Roman" w:cs="Times New Roman"/>
                <w:sz w:val="24"/>
                <w:szCs w:val="24"/>
              </w:rPr>
            </w:pPr>
            <w:r w:rsidRPr="00390FA0">
              <w:rPr>
                <w:rFonts w:ascii="Times New Roman" w:hAnsi="Times New Roman" w:cs="Times New Roman"/>
                <w:sz w:val="24"/>
                <w:szCs w:val="24"/>
              </w:rPr>
              <w:t>LWSC</w:t>
            </w:r>
          </w:p>
          <w:p w14:paraId="5A3919DB" w14:textId="77777777" w:rsidR="00F61811" w:rsidRPr="00552817" w:rsidRDefault="00F61811" w:rsidP="00F61811">
            <w:pPr>
              <w:ind w:left="-16"/>
              <w:rPr>
                <w:rFonts w:ascii="Times New Roman" w:eastAsia="Arial" w:hAnsi="Times New Roman" w:cs="Times New Roman"/>
                <w:bCs/>
                <w:sz w:val="24"/>
                <w:szCs w:val="24"/>
                <w:lang w:val="en-GB"/>
              </w:rPr>
            </w:pPr>
            <w:r w:rsidRPr="005E0833">
              <w:rPr>
                <w:rFonts w:ascii="Times New Roman" w:eastAsia="Arial" w:hAnsi="Times New Roman" w:cs="Times New Roman"/>
                <w:bCs/>
                <w:sz w:val="24"/>
                <w:szCs w:val="24"/>
                <w:lang w:val="en-GB"/>
              </w:rPr>
              <w:t>Media Group P</w:t>
            </w:r>
            <w:r w:rsidRPr="00552817">
              <w:rPr>
                <w:rFonts w:ascii="Times New Roman" w:eastAsia="Arial" w:hAnsi="Times New Roman" w:cs="Times New Roman"/>
                <w:bCs/>
                <w:sz w:val="24"/>
                <w:szCs w:val="24"/>
                <w:lang w:val="en-GB"/>
              </w:rPr>
              <w:t>rivate sector and academia EPA</w:t>
            </w:r>
          </w:p>
          <w:p w14:paraId="5BA1BAC7" w14:textId="77777777" w:rsidR="00F61811" w:rsidRPr="005E0833" w:rsidRDefault="00F61811" w:rsidP="00F61811">
            <w:pPr>
              <w:rPr>
                <w:rFonts w:ascii="Times New Roman" w:hAnsi="Times New Roman" w:cs="Times New Roman"/>
                <w:snapToGrid w:val="0"/>
                <w:sz w:val="24"/>
                <w:szCs w:val="24"/>
              </w:rPr>
            </w:pPr>
            <w:r w:rsidRPr="00552817">
              <w:rPr>
                <w:rFonts w:ascii="Times New Roman" w:eastAsia="Arial" w:hAnsi="Times New Roman" w:cs="Times New Roman"/>
                <w:bCs/>
                <w:sz w:val="24"/>
                <w:szCs w:val="24"/>
                <w:lang w:val="en-GB"/>
              </w:rPr>
              <w:t>Development Partners</w:t>
            </w:r>
            <w:r w:rsidRPr="00552817">
              <w:rPr>
                <w:rFonts w:ascii="Times New Roman" w:hAnsi="Times New Roman" w:cs="Times New Roman"/>
                <w:snapToGrid w:val="0"/>
                <w:sz w:val="24"/>
                <w:szCs w:val="24"/>
              </w:rPr>
              <w:t xml:space="preserve"> </w:t>
            </w:r>
          </w:p>
          <w:p w14:paraId="6687446D" w14:textId="77777777" w:rsidR="00F61811" w:rsidRPr="00552817" w:rsidRDefault="00F61811" w:rsidP="00F61811">
            <w:pPr>
              <w:rPr>
                <w:rFonts w:ascii="Times New Roman" w:hAnsi="Times New Roman" w:cs="Times New Roman"/>
                <w:snapToGrid w:val="0"/>
                <w:sz w:val="24"/>
                <w:szCs w:val="24"/>
              </w:rPr>
            </w:pPr>
            <w:r w:rsidRPr="00552817">
              <w:rPr>
                <w:rFonts w:ascii="Times New Roman" w:hAnsi="Times New Roman" w:cs="Times New Roman"/>
                <w:snapToGrid w:val="0"/>
                <w:sz w:val="24"/>
                <w:szCs w:val="24"/>
              </w:rPr>
              <w:t>Cities Alliance</w:t>
            </w:r>
          </w:p>
          <w:p w14:paraId="6E58E528" w14:textId="77777777" w:rsidR="00F61811" w:rsidRPr="00552817" w:rsidRDefault="00F61811" w:rsidP="00F61811">
            <w:pPr>
              <w:rPr>
                <w:rFonts w:ascii="Times New Roman" w:eastAsia="Arial" w:hAnsi="Times New Roman" w:cs="Times New Roman"/>
                <w:bCs/>
                <w:sz w:val="24"/>
                <w:szCs w:val="24"/>
                <w:lang w:val="en-GB"/>
              </w:rPr>
            </w:pPr>
            <w:r w:rsidRPr="00552817">
              <w:rPr>
                <w:rFonts w:ascii="Times New Roman" w:eastAsia="Arial" w:hAnsi="Times New Roman" w:cs="Times New Roman"/>
                <w:bCs/>
                <w:sz w:val="24"/>
                <w:szCs w:val="24"/>
                <w:lang w:val="en-GB"/>
              </w:rPr>
              <w:t>Community Based Organisations (CBOs)</w:t>
            </w:r>
          </w:p>
          <w:p w14:paraId="635C2E62" w14:textId="77777777" w:rsidR="00F61811" w:rsidRPr="005E0833" w:rsidRDefault="00F61811" w:rsidP="00F61811">
            <w:pPr>
              <w:rPr>
                <w:rFonts w:ascii="Times New Roman" w:eastAsia="Arial" w:hAnsi="Times New Roman" w:cs="Times New Roman"/>
                <w:bCs/>
                <w:sz w:val="24"/>
                <w:szCs w:val="24"/>
                <w:lang w:val="en-GB"/>
              </w:rPr>
            </w:pPr>
            <w:r w:rsidRPr="00552817">
              <w:rPr>
                <w:rFonts w:ascii="Times New Roman" w:eastAsia="Arial" w:hAnsi="Times New Roman" w:cs="Times New Roman"/>
                <w:bCs/>
                <w:sz w:val="24"/>
                <w:szCs w:val="24"/>
                <w:lang w:val="en-GB"/>
              </w:rPr>
              <w:t>Sector Working Group</w:t>
            </w:r>
          </w:p>
          <w:p w14:paraId="626C535F" w14:textId="77777777" w:rsidR="00F61811" w:rsidRPr="005E0833" w:rsidRDefault="00F61811" w:rsidP="00F61811">
            <w:pPr>
              <w:rPr>
                <w:rFonts w:ascii="Times New Roman" w:eastAsia="Arial" w:hAnsi="Times New Roman" w:cs="Times New Roman"/>
                <w:bCs/>
                <w:sz w:val="24"/>
                <w:szCs w:val="24"/>
                <w:lang w:val="en-GB"/>
              </w:rPr>
            </w:pPr>
            <w:r w:rsidRPr="005E0833">
              <w:rPr>
                <w:rFonts w:ascii="Times New Roman" w:eastAsia="Arial" w:hAnsi="Times New Roman" w:cs="Times New Roman"/>
                <w:bCs/>
                <w:sz w:val="24"/>
                <w:szCs w:val="24"/>
                <w:lang w:val="en-GB"/>
              </w:rPr>
              <w:t>Parliament</w:t>
            </w:r>
          </w:p>
          <w:p w14:paraId="70C74152" w14:textId="77777777" w:rsidR="00F61811" w:rsidRPr="005E0833" w:rsidRDefault="00F61811" w:rsidP="00F61811">
            <w:pPr>
              <w:rPr>
                <w:rFonts w:ascii="Times New Roman" w:hAnsi="Times New Roman" w:cs="Times New Roman"/>
                <w:sz w:val="24"/>
                <w:szCs w:val="24"/>
              </w:rPr>
            </w:pPr>
            <w:r w:rsidRPr="005E0833">
              <w:rPr>
                <w:rFonts w:ascii="Times New Roman" w:hAnsi="Times New Roman" w:cs="Times New Roman"/>
                <w:sz w:val="24"/>
                <w:szCs w:val="24"/>
              </w:rPr>
              <w:t>National Disaster Risk Management Agency</w:t>
            </w:r>
          </w:p>
          <w:p w14:paraId="2721D084" w14:textId="12D4548E" w:rsidR="00F61811" w:rsidRDefault="00F61811" w:rsidP="00F61811">
            <w:pPr>
              <w:rPr>
                <w:rFonts w:ascii="Times New Roman" w:hAnsi="Times New Roman" w:cs="Times New Roman"/>
                <w:sz w:val="24"/>
                <w:szCs w:val="24"/>
              </w:rPr>
            </w:pPr>
            <w:r w:rsidRPr="005E0833">
              <w:rPr>
                <w:rFonts w:ascii="Times New Roman" w:hAnsi="Times New Roman" w:cs="Times New Roman"/>
                <w:sz w:val="24"/>
                <w:szCs w:val="24"/>
              </w:rPr>
              <w:t>MFDP</w:t>
            </w:r>
          </w:p>
          <w:p w14:paraId="68DF677B" w14:textId="77777777" w:rsidR="006053E7" w:rsidRPr="005E0833" w:rsidRDefault="006053E7" w:rsidP="006053E7">
            <w:pPr>
              <w:rPr>
                <w:rFonts w:ascii="Times New Roman" w:hAnsi="Times New Roman" w:cs="Times New Roman"/>
                <w:sz w:val="24"/>
                <w:szCs w:val="24"/>
              </w:rPr>
            </w:pPr>
            <w:r>
              <w:rPr>
                <w:rFonts w:ascii="Times New Roman" w:hAnsi="Times New Roman" w:cs="Times New Roman"/>
                <w:sz w:val="24"/>
                <w:szCs w:val="24"/>
              </w:rPr>
              <w:t>WASH Commission</w:t>
            </w:r>
          </w:p>
          <w:p w14:paraId="76BC8248" w14:textId="77777777" w:rsidR="006053E7" w:rsidRDefault="006053E7" w:rsidP="00F61811">
            <w:pPr>
              <w:rPr>
                <w:rFonts w:ascii="Times New Roman" w:hAnsi="Times New Roman" w:cs="Times New Roman"/>
                <w:sz w:val="24"/>
                <w:szCs w:val="24"/>
              </w:rPr>
            </w:pPr>
          </w:p>
          <w:p w14:paraId="4CD0A3C6" w14:textId="7853AC1E" w:rsidR="00E9181F" w:rsidRPr="00390FA0" w:rsidRDefault="00E9181F" w:rsidP="00866295">
            <w:pPr>
              <w:rPr>
                <w:rFonts w:ascii="Times New Roman" w:hAnsi="Times New Roman" w:cs="Times New Roman"/>
                <w:sz w:val="24"/>
                <w:szCs w:val="24"/>
              </w:rPr>
            </w:pPr>
          </w:p>
        </w:tc>
      </w:tr>
      <w:tr w:rsidR="00435CCD" w:rsidRPr="00390FA0" w14:paraId="788DE1FF" w14:textId="5980A4A7" w:rsidTr="00866295">
        <w:trPr>
          <w:trHeight w:val="1376"/>
        </w:trPr>
        <w:tc>
          <w:tcPr>
            <w:tcW w:w="840" w:type="pct"/>
            <w:vMerge/>
          </w:tcPr>
          <w:p w14:paraId="2154092F" w14:textId="77777777" w:rsidR="00435CCD" w:rsidRPr="00390FA0" w:rsidRDefault="00435CCD" w:rsidP="00670403">
            <w:pPr>
              <w:spacing w:before="120" w:line="240" w:lineRule="atLeast"/>
              <w:contextualSpacing/>
              <w:jc w:val="both"/>
              <w:rPr>
                <w:rFonts w:ascii="Times New Roman" w:hAnsi="Times New Roman" w:cs="Times New Roman"/>
                <w:sz w:val="24"/>
                <w:szCs w:val="24"/>
              </w:rPr>
            </w:pPr>
          </w:p>
        </w:tc>
        <w:tc>
          <w:tcPr>
            <w:tcW w:w="947" w:type="pct"/>
            <w:vMerge w:val="restart"/>
          </w:tcPr>
          <w:p w14:paraId="2FF11FE0" w14:textId="7F742CAB" w:rsidR="00435CCD" w:rsidRPr="00390FA0" w:rsidRDefault="00435CCD" w:rsidP="00670403">
            <w:pPr>
              <w:spacing w:before="120" w:line="240" w:lineRule="atLeast"/>
              <w:contextualSpacing/>
              <w:jc w:val="both"/>
              <w:rPr>
                <w:rFonts w:ascii="Times New Roman" w:hAnsi="Times New Roman" w:cs="Times New Roman"/>
                <w:sz w:val="24"/>
                <w:szCs w:val="24"/>
              </w:rPr>
            </w:pPr>
            <w:r w:rsidRPr="00866295">
              <w:rPr>
                <w:rFonts w:ascii="Times New Roman" w:hAnsi="Times New Roman" w:cs="Times New Roman"/>
                <w:b/>
                <w:bCs/>
                <w:sz w:val="24"/>
                <w:szCs w:val="24"/>
              </w:rPr>
              <w:t>Subcomponent 1.2: Climate Resilient Community and Market Upgrading</w:t>
            </w:r>
          </w:p>
        </w:tc>
        <w:tc>
          <w:tcPr>
            <w:tcW w:w="855" w:type="pct"/>
          </w:tcPr>
          <w:p w14:paraId="50609902" w14:textId="7B7D8A0D" w:rsidR="00435CCD" w:rsidRPr="00866295" w:rsidRDefault="00435CCD" w:rsidP="00670403">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C</w:t>
            </w:r>
            <w:r w:rsidRPr="00866295">
              <w:rPr>
                <w:rFonts w:ascii="Times New Roman" w:hAnsi="Times New Roman" w:cs="Times New Roman"/>
                <w:sz w:val="24"/>
                <w:szCs w:val="24"/>
              </w:rPr>
              <w:t>ommunity infrastructure investments in neighborhoods</w:t>
            </w:r>
          </w:p>
        </w:tc>
        <w:tc>
          <w:tcPr>
            <w:tcW w:w="894" w:type="pct"/>
          </w:tcPr>
          <w:p w14:paraId="2B8179A9" w14:textId="77777777" w:rsidR="00435CCD" w:rsidRPr="00AA082B" w:rsidRDefault="00435CCD" w:rsidP="00670403">
            <w:pPr>
              <w:spacing w:before="120" w:line="240" w:lineRule="atLeast"/>
              <w:contextualSpacing/>
              <w:jc w:val="both"/>
              <w:rPr>
                <w:rFonts w:ascii="Times New Roman" w:hAnsi="Times New Roman" w:cs="Times New Roman"/>
                <w:sz w:val="24"/>
                <w:szCs w:val="24"/>
              </w:rPr>
            </w:pPr>
            <w:r w:rsidRPr="00390FA0">
              <w:rPr>
                <w:rFonts w:ascii="Times New Roman" w:hAnsi="Times New Roman" w:cs="Times New Roman"/>
                <w:sz w:val="24"/>
                <w:szCs w:val="24"/>
              </w:rPr>
              <w:t>MPW</w:t>
            </w:r>
          </w:p>
          <w:p w14:paraId="6F217D1F" w14:textId="77777777" w:rsidR="00435CCD" w:rsidRPr="00CE1A03" w:rsidRDefault="00435CCD" w:rsidP="00670403">
            <w:pPr>
              <w:spacing w:before="120" w:line="240" w:lineRule="atLeast"/>
              <w:contextualSpacing/>
              <w:jc w:val="both"/>
              <w:rPr>
                <w:rFonts w:ascii="Times New Roman" w:hAnsi="Times New Roman" w:cs="Times New Roman"/>
                <w:sz w:val="24"/>
                <w:szCs w:val="24"/>
              </w:rPr>
            </w:pPr>
            <w:r w:rsidRPr="00CE1A03">
              <w:rPr>
                <w:rFonts w:ascii="Times New Roman" w:hAnsi="Times New Roman" w:cs="Times New Roman"/>
                <w:sz w:val="24"/>
                <w:szCs w:val="24"/>
              </w:rPr>
              <w:t>MCC</w:t>
            </w:r>
          </w:p>
          <w:p w14:paraId="454B8B56" w14:textId="77777777" w:rsidR="00435CCD" w:rsidRPr="00954D43" w:rsidRDefault="00435CCD" w:rsidP="00670403">
            <w:pPr>
              <w:spacing w:before="120" w:line="240" w:lineRule="atLeast"/>
              <w:contextualSpacing/>
              <w:jc w:val="both"/>
              <w:rPr>
                <w:rFonts w:ascii="Times New Roman" w:hAnsi="Times New Roman" w:cs="Times New Roman"/>
                <w:sz w:val="24"/>
                <w:szCs w:val="24"/>
              </w:rPr>
            </w:pPr>
            <w:r w:rsidRPr="00954D43">
              <w:rPr>
                <w:rFonts w:ascii="Times New Roman" w:hAnsi="Times New Roman" w:cs="Times New Roman"/>
                <w:sz w:val="24"/>
                <w:szCs w:val="24"/>
              </w:rPr>
              <w:t>PCC</w:t>
            </w:r>
          </w:p>
          <w:p w14:paraId="24DACA41" w14:textId="26C06325" w:rsidR="00435CCD" w:rsidRPr="00954D43" w:rsidRDefault="00435CCD" w:rsidP="00670403">
            <w:pPr>
              <w:spacing w:before="120" w:line="240" w:lineRule="atLeast"/>
              <w:contextualSpacing/>
              <w:jc w:val="both"/>
              <w:rPr>
                <w:rFonts w:ascii="Times New Roman" w:hAnsi="Times New Roman" w:cs="Times New Roman"/>
                <w:sz w:val="24"/>
                <w:szCs w:val="24"/>
              </w:rPr>
            </w:pPr>
            <w:r w:rsidRPr="00954D43">
              <w:rPr>
                <w:rFonts w:ascii="Times New Roman" w:hAnsi="Times New Roman" w:cs="Times New Roman"/>
                <w:sz w:val="24"/>
                <w:szCs w:val="24"/>
              </w:rPr>
              <w:t>EPA</w:t>
            </w:r>
          </w:p>
        </w:tc>
        <w:tc>
          <w:tcPr>
            <w:tcW w:w="794" w:type="pct"/>
          </w:tcPr>
          <w:p w14:paraId="59E48644" w14:textId="5BD7A8E1" w:rsidR="00435CCD" w:rsidRPr="003C6DE4" w:rsidRDefault="00435CCD" w:rsidP="00670403">
            <w:pPr>
              <w:spacing w:before="120" w:line="240" w:lineRule="atLeast"/>
              <w:contextualSpacing/>
              <w:jc w:val="both"/>
              <w:rPr>
                <w:rFonts w:ascii="Times New Roman" w:hAnsi="Times New Roman" w:cs="Times New Roman"/>
                <w:sz w:val="24"/>
                <w:szCs w:val="24"/>
              </w:rPr>
            </w:pPr>
            <w:r w:rsidRPr="00954D43">
              <w:rPr>
                <w:rFonts w:ascii="Times New Roman" w:hAnsi="Times New Roman" w:cs="Times New Roman"/>
                <w:sz w:val="24"/>
                <w:szCs w:val="24"/>
              </w:rPr>
              <w:t xml:space="preserve">Communities in </w:t>
            </w:r>
            <w:r w:rsidRPr="004F0C03">
              <w:rPr>
                <w:rFonts w:ascii="Times New Roman" w:hAnsi="Times New Roman" w:cs="Times New Roman"/>
                <w:sz w:val="24"/>
                <w:szCs w:val="24"/>
              </w:rPr>
              <w:t>target areas (same as for subcomponent 1.1)</w:t>
            </w:r>
            <w:r w:rsidR="00AB5DC3">
              <w:rPr>
                <w:rFonts w:ascii="Times New Roman" w:hAnsi="Times New Roman" w:cs="Times New Roman"/>
                <w:sz w:val="24"/>
                <w:szCs w:val="24"/>
              </w:rPr>
              <w:t xml:space="preserve">, including </w:t>
            </w:r>
            <w:r w:rsidR="00AB5DC3">
              <w:rPr>
                <w:rFonts w:ascii="Times New Roman" w:hAnsi="Times New Roman" w:cs="Times New Roman"/>
                <w:sz w:val="24"/>
                <w:szCs w:val="24"/>
              </w:rPr>
              <w:lastRenderedPageBreak/>
              <w:t>Project Affected Persons (PAPs)</w:t>
            </w:r>
          </w:p>
        </w:tc>
        <w:tc>
          <w:tcPr>
            <w:tcW w:w="669" w:type="pct"/>
            <w:vMerge w:val="restart"/>
          </w:tcPr>
          <w:p w14:paraId="5A9A6C27" w14:textId="77777777" w:rsidR="00435CCD" w:rsidRDefault="00435CCD" w:rsidP="00670403">
            <w:pPr>
              <w:spacing w:before="120" w:line="240" w:lineRule="atLeast"/>
              <w:contextualSpacing/>
              <w:jc w:val="both"/>
              <w:rPr>
                <w:rFonts w:ascii="Times New Roman" w:hAnsi="Times New Roman" w:cs="Times New Roman"/>
                <w:sz w:val="24"/>
                <w:szCs w:val="24"/>
              </w:rPr>
            </w:pPr>
            <w:r w:rsidRPr="003C6DE4">
              <w:rPr>
                <w:rFonts w:ascii="Times New Roman" w:hAnsi="Times New Roman" w:cs="Times New Roman"/>
                <w:sz w:val="24"/>
                <w:szCs w:val="24"/>
              </w:rPr>
              <w:lastRenderedPageBreak/>
              <w:t xml:space="preserve">LLA </w:t>
            </w:r>
          </w:p>
          <w:p w14:paraId="5F3EDF4A" w14:textId="77777777" w:rsidR="00435CCD" w:rsidRDefault="00435CCD" w:rsidP="00670403">
            <w:pPr>
              <w:spacing w:before="120" w:line="240" w:lineRule="atLeast"/>
              <w:contextualSpacing/>
              <w:jc w:val="both"/>
              <w:rPr>
                <w:rFonts w:ascii="Times New Roman" w:hAnsi="Times New Roman" w:cs="Times New Roman"/>
                <w:sz w:val="24"/>
                <w:szCs w:val="24"/>
              </w:rPr>
            </w:pPr>
            <w:r w:rsidRPr="003C6DE4">
              <w:rPr>
                <w:rFonts w:ascii="Times New Roman" w:hAnsi="Times New Roman" w:cs="Times New Roman"/>
                <w:sz w:val="24"/>
                <w:szCs w:val="24"/>
              </w:rPr>
              <w:t>LWSC</w:t>
            </w:r>
          </w:p>
          <w:p w14:paraId="28FE202D" w14:textId="77777777" w:rsidR="00435CCD" w:rsidRPr="00552817" w:rsidRDefault="00435CCD" w:rsidP="00B1617D">
            <w:pPr>
              <w:ind w:left="-16"/>
              <w:rPr>
                <w:rFonts w:ascii="Times New Roman" w:eastAsia="Arial" w:hAnsi="Times New Roman" w:cs="Times New Roman"/>
                <w:bCs/>
                <w:sz w:val="24"/>
                <w:szCs w:val="24"/>
                <w:lang w:val="en-GB"/>
              </w:rPr>
            </w:pPr>
            <w:r w:rsidRPr="005E0833">
              <w:rPr>
                <w:rFonts w:ascii="Times New Roman" w:eastAsia="Arial" w:hAnsi="Times New Roman" w:cs="Times New Roman"/>
                <w:bCs/>
                <w:sz w:val="24"/>
                <w:szCs w:val="24"/>
                <w:lang w:val="en-GB"/>
              </w:rPr>
              <w:t>Media Group P</w:t>
            </w:r>
            <w:r w:rsidRPr="00552817">
              <w:rPr>
                <w:rFonts w:ascii="Times New Roman" w:eastAsia="Arial" w:hAnsi="Times New Roman" w:cs="Times New Roman"/>
                <w:bCs/>
                <w:sz w:val="24"/>
                <w:szCs w:val="24"/>
                <w:lang w:val="en-GB"/>
              </w:rPr>
              <w:t xml:space="preserve">rivate sector </w:t>
            </w:r>
            <w:r w:rsidRPr="00552817">
              <w:rPr>
                <w:rFonts w:ascii="Times New Roman" w:eastAsia="Arial" w:hAnsi="Times New Roman" w:cs="Times New Roman"/>
                <w:bCs/>
                <w:sz w:val="24"/>
                <w:szCs w:val="24"/>
                <w:lang w:val="en-GB"/>
              </w:rPr>
              <w:lastRenderedPageBreak/>
              <w:t>and academia EPA</w:t>
            </w:r>
          </w:p>
          <w:p w14:paraId="38252E5F" w14:textId="2F732324" w:rsidR="00435CCD" w:rsidRDefault="00435CCD" w:rsidP="00B1617D">
            <w:pPr>
              <w:rPr>
                <w:rFonts w:ascii="Times New Roman" w:hAnsi="Times New Roman" w:cs="Times New Roman"/>
                <w:snapToGrid w:val="0"/>
                <w:sz w:val="24"/>
                <w:szCs w:val="24"/>
              </w:rPr>
            </w:pPr>
            <w:r w:rsidRPr="00552817">
              <w:rPr>
                <w:rFonts w:ascii="Times New Roman" w:eastAsia="Arial" w:hAnsi="Times New Roman" w:cs="Times New Roman"/>
                <w:bCs/>
                <w:sz w:val="24"/>
                <w:szCs w:val="24"/>
                <w:lang w:val="en-GB"/>
              </w:rPr>
              <w:t>Development Partners</w:t>
            </w:r>
            <w:r w:rsidRPr="00552817">
              <w:rPr>
                <w:rFonts w:ascii="Times New Roman" w:hAnsi="Times New Roman" w:cs="Times New Roman"/>
                <w:snapToGrid w:val="0"/>
                <w:sz w:val="24"/>
                <w:szCs w:val="24"/>
              </w:rPr>
              <w:t xml:space="preserve"> </w:t>
            </w:r>
          </w:p>
          <w:p w14:paraId="6F17E220" w14:textId="6E3A59FC" w:rsidR="00435CCD" w:rsidRPr="005E0833" w:rsidRDefault="00435CCD" w:rsidP="00B1617D">
            <w:pPr>
              <w:rPr>
                <w:rFonts w:ascii="Times New Roman" w:hAnsi="Times New Roman" w:cs="Times New Roman"/>
                <w:snapToGrid w:val="0"/>
                <w:sz w:val="24"/>
                <w:szCs w:val="24"/>
              </w:rPr>
            </w:pPr>
            <w:r>
              <w:rPr>
                <w:rFonts w:ascii="Times New Roman" w:hAnsi="Times New Roman" w:cs="Times New Roman"/>
                <w:snapToGrid w:val="0"/>
                <w:sz w:val="24"/>
                <w:szCs w:val="24"/>
              </w:rPr>
              <w:t xml:space="preserve">Civil Society Organizations  </w:t>
            </w:r>
          </w:p>
          <w:p w14:paraId="0570CC0E" w14:textId="77777777" w:rsidR="00435CCD" w:rsidRPr="00552817" w:rsidRDefault="00435CCD" w:rsidP="00B1617D">
            <w:pPr>
              <w:rPr>
                <w:rFonts w:ascii="Times New Roman" w:hAnsi="Times New Roman" w:cs="Times New Roman"/>
                <w:snapToGrid w:val="0"/>
                <w:sz w:val="24"/>
                <w:szCs w:val="24"/>
              </w:rPr>
            </w:pPr>
            <w:r w:rsidRPr="00552817">
              <w:rPr>
                <w:rFonts w:ascii="Times New Roman" w:hAnsi="Times New Roman" w:cs="Times New Roman"/>
                <w:snapToGrid w:val="0"/>
                <w:sz w:val="24"/>
                <w:szCs w:val="24"/>
              </w:rPr>
              <w:t>Cities Alliance</w:t>
            </w:r>
          </w:p>
          <w:p w14:paraId="5350EAE2" w14:textId="77777777" w:rsidR="00435CCD" w:rsidRPr="00552817" w:rsidRDefault="00435CCD" w:rsidP="00B1617D">
            <w:pPr>
              <w:rPr>
                <w:rFonts w:ascii="Times New Roman" w:eastAsia="Arial" w:hAnsi="Times New Roman" w:cs="Times New Roman"/>
                <w:bCs/>
                <w:sz w:val="24"/>
                <w:szCs w:val="24"/>
                <w:lang w:val="en-GB"/>
              </w:rPr>
            </w:pPr>
            <w:r w:rsidRPr="00552817">
              <w:rPr>
                <w:rFonts w:ascii="Times New Roman" w:eastAsia="Arial" w:hAnsi="Times New Roman" w:cs="Times New Roman"/>
                <w:bCs/>
                <w:sz w:val="24"/>
                <w:szCs w:val="24"/>
                <w:lang w:val="en-GB"/>
              </w:rPr>
              <w:t>Community Based Organisations (CBOs)</w:t>
            </w:r>
          </w:p>
          <w:p w14:paraId="624FC9F9" w14:textId="77777777" w:rsidR="00435CCD" w:rsidRPr="005E0833" w:rsidRDefault="00435CCD" w:rsidP="00B1617D">
            <w:pPr>
              <w:rPr>
                <w:rFonts w:ascii="Times New Roman" w:eastAsia="Arial" w:hAnsi="Times New Roman" w:cs="Times New Roman"/>
                <w:bCs/>
                <w:sz w:val="24"/>
                <w:szCs w:val="24"/>
                <w:lang w:val="en-GB"/>
              </w:rPr>
            </w:pPr>
            <w:r w:rsidRPr="00552817">
              <w:rPr>
                <w:rFonts w:ascii="Times New Roman" w:eastAsia="Arial" w:hAnsi="Times New Roman" w:cs="Times New Roman"/>
                <w:bCs/>
                <w:sz w:val="24"/>
                <w:szCs w:val="24"/>
                <w:lang w:val="en-GB"/>
              </w:rPr>
              <w:t>Sector Working Group</w:t>
            </w:r>
          </w:p>
          <w:p w14:paraId="5A6E30B3" w14:textId="77777777" w:rsidR="00435CCD" w:rsidRPr="005E0833" w:rsidRDefault="00435CCD" w:rsidP="00B1617D">
            <w:pPr>
              <w:rPr>
                <w:rFonts w:ascii="Times New Roman" w:hAnsi="Times New Roman" w:cs="Times New Roman"/>
                <w:sz w:val="24"/>
                <w:szCs w:val="24"/>
              </w:rPr>
            </w:pPr>
            <w:r w:rsidRPr="005E0833">
              <w:rPr>
                <w:rFonts w:ascii="Times New Roman" w:hAnsi="Times New Roman" w:cs="Times New Roman"/>
                <w:sz w:val="24"/>
                <w:szCs w:val="24"/>
              </w:rPr>
              <w:t>MFDP</w:t>
            </w:r>
          </w:p>
          <w:p w14:paraId="504F1C6B" w14:textId="686DB8E7" w:rsidR="00435CCD" w:rsidRDefault="00435CCD" w:rsidP="00B1617D">
            <w:pPr>
              <w:rPr>
                <w:rFonts w:ascii="Times New Roman" w:hAnsi="Times New Roman" w:cs="Times New Roman"/>
                <w:sz w:val="24"/>
                <w:szCs w:val="24"/>
              </w:rPr>
            </w:pPr>
            <w:r>
              <w:rPr>
                <w:rFonts w:ascii="Times New Roman" w:hAnsi="Times New Roman" w:cs="Times New Roman"/>
                <w:sz w:val="24"/>
                <w:szCs w:val="24"/>
              </w:rPr>
              <w:t>MIA</w:t>
            </w:r>
          </w:p>
          <w:p w14:paraId="64C435B3" w14:textId="77777777" w:rsidR="00E9181F" w:rsidRPr="005E0833" w:rsidRDefault="00E9181F" w:rsidP="00E9181F">
            <w:pPr>
              <w:rPr>
                <w:rFonts w:ascii="Times New Roman" w:hAnsi="Times New Roman" w:cs="Times New Roman"/>
                <w:sz w:val="24"/>
                <w:szCs w:val="24"/>
              </w:rPr>
            </w:pPr>
            <w:r>
              <w:rPr>
                <w:rFonts w:ascii="Times New Roman" w:hAnsi="Times New Roman" w:cs="Times New Roman"/>
                <w:sz w:val="24"/>
                <w:szCs w:val="24"/>
              </w:rPr>
              <w:t>Liberia Business Association</w:t>
            </w:r>
          </w:p>
          <w:p w14:paraId="4D31E2AB" w14:textId="77777777" w:rsidR="00E9181F" w:rsidRDefault="00E9181F" w:rsidP="00E9181F">
            <w:pPr>
              <w:spacing w:before="120" w:line="240" w:lineRule="atLeast"/>
              <w:contextualSpacing/>
              <w:jc w:val="both"/>
              <w:rPr>
                <w:rFonts w:ascii="Times New Roman" w:hAnsi="Times New Roman" w:cs="Times New Roman"/>
                <w:sz w:val="24"/>
                <w:szCs w:val="24"/>
              </w:rPr>
            </w:pPr>
            <w:r w:rsidRPr="00E9181F">
              <w:rPr>
                <w:rFonts w:ascii="Times New Roman" w:hAnsi="Times New Roman" w:cs="Times New Roman"/>
                <w:sz w:val="24"/>
                <w:szCs w:val="24"/>
              </w:rPr>
              <w:t>Federation of Liberia Urban Poor Savers</w:t>
            </w:r>
          </w:p>
          <w:p w14:paraId="0DD18CFF" w14:textId="77777777" w:rsidR="00E9181F" w:rsidRPr="005E0833" w:rsidRDefault="00E9181F" w:rsidP="00E9181F">
            <w:pPr>
              <w:rPr>
                <w:rFonts w:ascii="Times New Roman" w:hAnsi="Times New Roman" w:cs="Times New Roman"/>
                <w:sz w:val="24"/>
                <w:szCs w:val="24"/>
              </w:rPr>
            </w:pPr>
            <w:r w:rsidRPr="00E9181F">
              <w:rPr>
                <w:rFonts w:ascii="Times New Roman" w:hAnsi="Times New Roman" w:cs="Times New Roman"/>
                <w:sz w:val="24"/>
                <w:szCs w:val="24"/>
              </w:rPr>
              <w:t>Slum Dwellers International</w:t>
            </w:r>
          </w:p>
          <w:p w14:paraId="545B7765" w14:textId="77777777" w:rsidR="00E9181F" w:rsidRPr="005E0833" w:rsidRDefault="00E9181F" w:rsidP="00B1617D">
            <w:pPr>
              <w:rPr>
                <w:rFonts w:ascii="Times New Roman" w:hAnsi="Times New Roman" w:cs="Times New Roman"/>
                <w:sz w:val="24"/>
                <w:szCs w:val="24"/>
              </w:rPr>
            </w:pPr>
          </w:p>
          <w:p w14:paraId="0322A0C3" w14:textId="0DDFD6C4" w:rsidR="00435CCD" w:rsidRPr="003C6DE4" w:rsidRDefault="00435CCD" w:rsidP="00670403">
            <w:pPr>
              <w:spacing w:before="120" w:line="240" w:lineRule="atLeast"/>
              <w:contextualSpacing/>
              <w:jc w:val="both"/>
              <w:rPr>
                <w:rFonts w:ascii="Times New Roman" w:hAnsi="Times New Roman" w:cs="Times New Roman"/>
                <w:sz w:val="24"/>
                <w:szCs w:val="24"/>
              </w:rPr>
            </w:pPr>
          </w:p>
        </w:tc>
      </w:tr>
      <w:tr w:rsidR="00435CCD" w:rsidRPr="00390FA0" w14:paraId="3EFD65A5" w14:textId="5009B021" w:rsidTr="00435CCD">
        <w:tc>
          <w:tcPr>
            <w:tcW w:w="840" w:type="pct"/>
            <w:vMerge/>
          </w:tcPr>
          <w:p w14:paraId="67CBECA8" w14:textId="77777777" w:rsidR="00435CCD" w:rsidRPr="00390FA0" w:rsidRDefault="00435CCD" w:rsidP="00670403">
            <w:pPr>
              <w:spacing w:before="120" w:line="240" w:lineRule="atLeast"/>
              <w:contextualSpacing/>
              <w:jc w:val="both"/>
              <w:rPr>
                <w:rFonts w:ascii="Times New Roman" w:hAnsi="Times New Roman" w:cs="Times New Roman"/>
                <w:sz w:val="24"/>
                <w:szCs w:val="24"/>
              </w:rPr>
            </w:pPr>
          </w:p>
        </w:tc>
        <w:tc>
          <w:tcPr>
            <w:tcW w:w="947" w:type="pct"/>
            <w:vMerge/>
          </w:tcPr>
          <w:p w14:paraId="1542D010" w14:textId="77777777" w:rsidR="00435CCD" w:rsidRPr="00866295" w:rsidRDefault="00435CCD" w:rsidP="00670403">
            <w:pPr>
              <w:spacing w:before="120" w:line="240" w:lineRule="atLeast"/>
              <w:contextualSpacing/>
              <w:jc w:val="both"/>
              <w:rPr>
                <w:rFonts w:ascii="Times New Roman" w:hAnsi="Times New Roman" w:cs="Times New Roman"/>
                <w:b/>
                <w:bCs/>
                <w:sz w:val="24"/>
                <w:szCs w:val="24"/>
              </w:rPr>
            </w:pPr>
          </w:p>
        </w:tc>
        <w:tc>
          <w:tcPr>
            <w:tcW w:w="855" w:type="pct"/>
          </w:tcPr>
          <w:p w14:paraId="3F349FEC" w14:textId="4A58FBA9" w:rsidR="00435CCD" w:rsidRPr="00866295" w:rsidRDefault="00435CCD" w:rsidP="00670403">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I</w:t>
            </w:r>
            <w:r w:rsidRPr="00866295">
              <w:rPr>
                <w:rFonts w:ascii="Times New Roman" w:hAnsi="Times New Roman" w:cs="Times New Roman"/>
                <w:sz w:val="24"/>
                <w:szCs w:val="24"/>
              </w:rPr>
              <w:t>nfrastructure investments in markets</w:t>
            </w:r>
          </w:p>
        </w:tc>
        <w:tc>
          <w:tcPr>
            <w:tcW w:w="894" w:type="pct"/>
          </w:tcPr>
          <w:p w14:paraId="324EA94E" w14:textId="77777777" w:rsidR="00435CCD" w:rsidRPr="00AA082B" w:rsidRDefault="00435CCD" w:rsidP="00670403">
            <w:pPr>
              <w:spacing w:before="120" w:line="240" w:lineRule="atLeast"/>
              <w:contextualSpacing/>
              <w:jc w:val="both"/>
              <w:rPr>
                <w:rFonts w:ascii="Times New Roman" w:hAnsi="Times New Roman" w:cs="Times New Roman"/>
                <w:sz w:val="24"/>
                <w:szCs w:val="24"/>
              </w:rPr>
            </w:pPr>
            <w:r w:rsidRPr="00390FA0">
              <w:rPr>
                <w:rFonts w:ascii="Times New Roman" w:hAnsi="Times New Roman" w:cs="Times New Roman"/>
                <w:sz w:val="24"/>
                <w:szCs w:val="24"/>
              </w:rPr>
              <w:t>MPW</w:t>
            </w:r>
          </w:p>
          <w:p w14:paraId="3D4D066E" w14:textId="77777777" w:rsidR="00435CCD" w:rsidRPr="00CE1A03" w:rsidRDefault="00435CCD" w:rsidP="00670403">
            <w:pPr>
              <w:spacing w:before="120" w:line="240" w:lineRule="atLeast"/>
              <w:contextualSpacing/>
              <w:jc w:val="both"/>
              <w:rPr>
                <w:rFonts w:ascii="Times New Roman" w:hAnsi="Times New Roman" w:cs="Times New Roman"/>
                <w:sz w:val="24"/>
                <w:szCs w:val="24"/>
              </w:rPr>
            </w:pPr>
            <w:r w:rsidRPr="00CE1A03">
              <w:rPr>
                <w:rFonts w:ascii="Times New Roman" w:hAnsi="Times New Roman" w:cs="Times New Roman"/>
                <w:sz w:val="24"/>
                <w:szCs w:val="24"/>
              </w:rPr>
              <w:t>MCC</w:t>
            </w:r>
          </w:p>
          <w:p w14:paraId="1E6C9FE6" w14:textId="7982788B" w:rsidR="00435CCD" w:rsidRDefault="00435CCD" w:rsidP="00670403">
            <w:pPr>
              <w:spacing w:before="120" w:line="240" w:lineRule="atLeast"/>
              <w:contextualSpacing/>
              <w:jc w:val="both"/>
              <w:rPr>
                <w:rFonts w:ascii="Times New Roman" w:hAnsi="Times New Roman" w:cs="Times New Roman"/>
                <w:sz w:val="24"/>
                <w:szCs w:val="24"/>
              </w:rPr>
            </w:pPr>
            <w:r w:rsidRPr="00954D43">
              <w:rPr>
                <w:rFonts w:ascii="Times New Roman" w:hAnsi="Times New Roman" w:cs="Times New Roman"/>
                <w:sz w:val="24"/>
                <w:szCs w:val="24"/>
              </w:rPr>
              <w:t>PCC</w:t>
            </w:r>
            <w:r w:rsidRPr="00954D43">
              <w:rPr>
                <w:rFonts w:ascii="Times New Roman" w:hAnsi="Times New Roman" w:cs="Times New Roman"/>
                <w:sz w:val="24"/>
                <w:szCs w:val="24"/>
              </w:rPr>
              <w:br/>
              <w:t xml:space="preserve">Liberia Marketers </w:t>
            </w:r>
            <w:r w:rsidRPr="004F0C03">
              <w:rPr>
                <w:rFonts w:ascii="Times New Roman" w:hAnsi="Times New Roman" w:cs="Times New Roman"/>
                <w:sz w:val="24"/>
                <w:szCs w:val="24"/>
              </w:rPr>
              <w:t>A</w:t>
            </w:r>
            <w:r w:rsidRPr="003C6DE4">
              <w:rPr>
                <w:rFonts w:ascii="Times New Roman" w:hAnsi="Times New Roman" w:cs="Times New Roman"/>
                <w:sz w:val="24"/>
                <w:szCs w:val="24"/>
              </w:rPr>
              <w:t>ssociation</w:t>
            </w:r>
          </w:p>
          <w:p w14:paraId="1D576702" w14:textId="77777777" w:rsidR="006053E7" w:rsidRPr="003C6DE4" w:rsidRDefault="006053E7" w:rsidP="00670403">
            <w:pPr>
              <w:spacing w:before="120" w:line="240" w:lineRule="atLeast"/>
              <w:contextualSpacing/>
              <w:jc w:val="both"/>
              <w:rPr>
                <w:rFonts w:ascii="Times New Roman" w:hAnsi="Times New Roman" w:cs="Times New Roman"/>
                <w:sz w:val="24"/>
                <w:szCs w:val="24"/>
              </w:rPr>
            </w:pPr>
          </w:p>
          <w:p w14:paraId="60E7FDB8" w14:textId="7AD026C7" w:rsidR="00435CCD" w:rsidRPr="003C6DE4" w:rsidRDefault="00435CCD" w:rsidP="00670403">
            <w:pPr>
              <w:spacing w:before="120" w:line="240" w:lineRule="atLeast"/>
              <w:contextualSpacing/>
              <w:jc w:val="both"/>
              <w:rPr>
                <w:rFonts w:ascii="Times New Roman" w:hAnsi="Times New Roman" w:cs="Times New Roman"/>
                <w:sz w:val="24"/>
                <w:szCs w:val="24"/>
              </w:rPr>
            </w:pPr>
          </w:p>
        </w:tc>
        <w:tc>
          <w:tcPr>
            <w:tcW w:w="794" w:type="pct"/>
          </w:tcPr>
          <w:p w14:paraId="01D96FE4" w14:textId="77777777" w:rsidR="00435CCD" w:rsidRPr="003C6DE4" w:rsidRDefault="00435CCD" w:rsidP="00670403">
            <w:pPr>
              <w:spacing w:before="120" w:line="240" w:lineRule="atLeast"/>
              <w:contextualSpacing/>
              <w:jc w:val="both"/>
              <w:rPr>
                <w:rFonts w:ascii="Times New Roman" w:hAnsi="Times New Roman" w:cs="Times New Roman"/>
                <w:sz w:val="24"/>
                <w:szCs w:val="24"/>
              </w:rPr>
            </w:pPr>
            <w:r w:rsidRPr="003C6DE4">
              <w:rPr>
                <w:rFonts w:ascii="Times New Roman" w:hAnsi="Times New Roman" w:cs="Times New Roman"/>
                <w:sz w:val="24"/>
                <w:szCs w:val="24"/>
              </w:rPr>
              <w:t>Marketers</w:t>
            </w:r>
          </w:p>
          <w:p w14:paraId="6A09DC07" w14:textId="77777777" w:rsidR="00435CCD" w:rsidRPr="003C6DE4" w:rsidRDefault="00435CCD" w:rsidP="00670403">
            <w:pPr>
              <w:spacing w:before="120" w:line="240" w:lineRule="atLeast"/>
              <w:contextualSpacing/>
              <w:jc w:val="both"/>
              <w:rPr>
                <w:rFonts w:ascii="Times New Roman" w:hAnsi="Times New Roman" w:cs="Times New Roman"/>
                <w:sz w:val="24"/>
                <w:szCs w:val="24"/>
              </w:rPr>
            </w:pPr>
            <w:r w:rsidRPr="003C6DE4">
              <w:rPr>
                <w:rFonts w:ascii="Times New Roman" w:hAnsi="Times New Roman" w:cs="Times New Roman"/>
                <w:sz w:val="24"/>
                <w:szCs w:val="24"/>
              </w:rPr>
              <w:t>Street vendors</w:t>
            </w:r>
          </w:p>
          <w:p w14:paraId="66F6FB40" w14:textId="77777777" w:rsidR="00435CCD" w:rsidRDefault="00435CCD" w:rsidP="00670403">
            <w:pPr>
              <w:spacing w:before="120" w:line="240" w:lineRule="atLeast"/>
              <w:contextualSpacing/>
              <w:jc w:val="both"/>
              <w:rPr>
                <w:rFonts w:ascii="Times New Roman" w:hAnsi="Times New Roman" w:cs="Times New Roman"/>
                <w:sz w:val="24"/>
                <w:szCs w:val="24"/>
              </w:rPr>
            </w:pPr>
            <w:r w:rsidRPr="006F1510">
              <w:rPr>
                <w:rFonts w:ascii="Times New Roman" w:hAnsi="Times New Roman" w:cs="Times New Roman"/>
                <w:sz w:val="24"/>
                <w:szCs w:val="24"/>
              </w:rPr>
              <w:t xml:space="preserve">Customers </w:t>
            </w:r>
          </w:p>
          <w:p w14:paraId="02A6BFC7" w14:textId="1FAE585C" w:rsidR="00435CCD" w:rsidRPr="00552817" w:rsidRDefault="00435CCD" w:rsidP="00F61811">
            <w:pPr>
              <w:spacing w:line="259" w:lineRule="auto"/>
              <w:rPr>
                <w:rFonts w:ascii="Times New Roman" w:hAnsi="Times New Roman" w:cs="Times New Roman"/>
              </w:rPr>
            </w:pPr>
            <w:r w:rsidRPr="00552817">
              <w:rPr>
                <w:rFonts w:ascii="Times New Roman" w:hAnsi="Times New Roman" w:cs="Times New Roman"/>
                <w:snapToGrid w:val="0"/>
              </w:rPr>
              <w:t>Federation of Petty Traders and Informal Workers Union of Liberia (FEPTIWUL)</w:t>
            </w:r>
            <w:r w:rsidR="00AB5DC3">
              <w:rPr>
                <w:rFonts w:ascii="Times New Roman" w:hAnsi="Times New Roman" w:cs="Times New Roman"/>
                <w:snapToGrid w:val="0"/>
              </w:rPr>
              <w:t>, including Project Affected Persons (PAPs)</w:t>
            </w:r>
          </w:p>
          <w:p w14:paraId="40400F8D" w14:textId="0618595F" w:rsidR="00435CCD" w:rsidRPr="00F61811" w:rsidRDefault="00435CCD" w:rsidP="00F61811">
            <w:pPr>
              <w:spacing w:after="120" w:line="259" w:lineRule="auto"/>
              <w:rPr>
                <w:rFonts w:ascii="Times New Roman" w:eastAsia="Arial" w:hAnsi="Times New Roman" w:cs="Times New Roman"/>
                <w:bCs/>
              </w:rPr>
            </w:pPr>
          </w:p>
        </w:tc>
        <w:tc>
          <w:tcPr>
            <w:tcW w:w="669" w:type="pct"/>
            <w:vMerge/>
          </w:tcPr>
          <w:p w14:paraId="4A59DB78" w14:textId="77777777" w:rsidR="00435CCD" w:rsidRPr="00390FA0" w:rsidRDefault="00435CCD" w:rsidP="00670403">
            <w:pPr>
              <w:spacing w:before="120" w:line="240" w:lineRule="atLeast"/>
              <w:contextualSpacing/>
              <w:jc w:val="both"/>
              <w:rPr>
                <w:rFonts w:ascii="Times New Roman" w:hAnsi="Times New Roman" w:cs="Times New Roman"/>
                <w:sz w:val="24"/>
                <w:szCs w:val="24"/>
              </w:rPr>
            </w:pPr>
          </w:p>
        </w:tc>
      </w:tr>
      <w:tr w:rsidR="00F5697D" w:rsidRPr="00390FA0" w14:paraId="15D63038" w14:textId="6AD475C3" w:rsidTr="00866295">
        <w:trPr>
          <w:trHeight w:val="1376"/>
        </w:trPr>
        <w:tc>
          <w:tcPr>
            <w:tcW w:w="840" w:type="pct"/>
            <w:vMerge w:val="restart"/>
          </w:tcPr>
          <w:p w14:paraId="6C1C43A1" w14:textId="55049395" w:rsidR="00120D1E" w:rsidRPr="00390FA0" w:rsidRDefault="00120D1E" w:rsidP="00670403">
            <w:pPr>
              <w:spacing w:before="120" w:line="240" w:lineRule="atLeast"/>
              <w:contextualSpacing/>
              <w:jc w:val="both"/>
              <w:rPr>
                <w:rFonts w:ascii="Times New Roman" w:hAnsi="Times New Roman" w:cs="Times New Roman"/>
                <w:sz w:val="24"/>
                <w:szCs w:val="24"/>
              </w:rPr>
            </w:pPr>
            <w:r w:rsidRPr="00866295">
              <w:rPr>
                <w:rFonts w:ascii="Times New Roman" w:hAnsi="Times New Roman" w:cs="Times New Roman"/>
                <w:b/>
                <w:bCs/>
                <w:i/>
                <w:iCs/>
                <w:sz w:val="24"/>
                <w:szCs w:val="24"/>
                <w:u w:val="single"/>
              </w:rPr>
              <w:t>Component 2: Strengthening Integrated Resilient Urban Development Capacity</w:t>
            </w:r>
          </w:p>
        </w:tc>
        <w:tc>
          <w:tcPr>
            <w:tcW w:w="947" w:type="pct"/>
            <w:vMerge w:val="restart"/>
          </w:tcPr>
          <w:p w14:paraId="135B66D6" w14:textId="2CAEF3F4" w:rsidR="00120D1E" w:rsidRPr="00866295" w:rsidRDefault="00120D1E" w:rsidP="00670403">
            <w:pPr>
              <w:spacing w:before="120" w:line="240" w:lineRule="atLeast"/>
              <w:contextualSpacing/>
              <w:jc w:val="both"/>
              <w:rPr>
                <w:rFonts w:ascii="Times New Roman" w:hAnsi="Times New Roman" w:cs="Times New Roman"/>
                <w:b/>
                <w:bCs/>
                <w:sz w:val="24"/>
                <w:szCs w:val="24"/>
              </w:rPr>
            </w:pPr>
            <w:r w:rsidRPr="00866295">
              <w:rPr>
                <w:rStyle w:val="normaltextrun"/>
                <w:rFonts w:ascii="Times New Roman" w:eastAsia="Times New Roman" w:hAnsi="Times New Roman" w:cs="Times New Roman"/>
                <w:b/>
                <w:bCs/>
                <w:sz w:val="24"/>
                <w:szCs w:val="24"/>
              </w:rPr>
              <w:t>Subcomponent 2.1: Resilient Urban Planning and Development Control</w:t>
            </w:r>
          </w:p>
        </w:tc>
        <w:tc>
          <w:tcPr>
            <w:tcW w:w="855" w:type="pct"/>
          </w:tcPr>
          <w:p w14:paraId="3484D039" w14:textId="27ED405F" w:rsidR="00120D1E" w:rsidRPr="00866295" w:rsidRDefault="00E9181F" w:rsidP="00670403">
            <w:pPr>
              <w:spacing w:before="120" w:line="240" w:lineRule="atLeast"/>
              <w:contextualSpacing/>
              <w:jc w:val="both"/>
              <w:rPr>
                <w:rFonts w:ascii="Times New Roman" w:hAnsi="Times New Roman" w:cs="Times New Roman"/>
                <w:sz w:val="24"/>
                <w:szCs w:val="24"/>
              </w:rPr>
            </w:pPr>
            <w:r>
              <w:rPr>
                <w:rStyle w:val="normaltextrun"/>
                <w:rFonts w:ascii="Times New Roman" w:hAnsi="Times New Roman" w:cs="Times New Roman"/>
                <w:sz w:val="24"/>
                <w:szCs w:val="24"/>
              </w:rPr>
              <w:t>D</w:t>
            </w:r>
            <w:r w:rsidR="00120D1E" w:rsidRPr="00866295">
              <w:rPr>
                <w:rStyle w:val="normaltextrun"/>
                <w:rFonts w:ascii="Times New Roman" w:hAnsi="Times New Roman" w:cs="Times New Roman"/>
                <w:sz w:val="24"/>
                <w:szCs w:val="24"/>
              </w:rPr>
              <w:t>evelop, maintain and update a climate resilient spatial development plan</w:t>
            </w:r>
            <w:r w:rsidR="008C7C85">
              <w:rPr>
                <w:rStyle w:val="normaltextrun"/>
                <w:rFonts w:ascii="Times New Roman" w:hAnsi="Times New Roman" w:cs="Times New Roman"/>
                <w:sz w:val="24"/>
                <w:szCs w:val="24"/>
              </w:rPr>
              <w:t>s and infrastructure plans</w:t>
            </w:r>
          </w:p>
        </w:tc>
        <w:tc>
          <w:tcPr>
            <w:tcW w:w="894" w:type="pct"/>
          </w:tcPr>
          <w:p w14:paraId="7FBDE8F1" w14:textId="77777777" w:rsidR="00E9181F" w:rsidRPr="00AA082B" w:rsidRDefault="00E9181F" w:rsidP="00E9181F">
            <w:pPr>
              <w:spacing w:before="120" w:line="240" w:lineRule="atLeast"/>
              <w:contextualSpacing/>
              <w:jc w:val="both"/>
              <w:rPr>
                <w:rFonts w:ascii="Times New Roman" w:hAnsi="Times New Roman" w:cs="Times New Roman"/>
                <w:sz w:val="24"/>
                <w:szCs w:val="24"/>
              </w:rPr>
            </w:pPr>
            <w:r w:rsidRPr="00390FA0">
              <w:rPr>
                <w:rFonts w:ascii="Times New Roman" w:hAnsi="Times New Roman" w:cs="Times New Roman"/>
                <w:sz w:val="24"/>
                <w:szCs w:val="24"/>
              </w:rPr>
              <w:t>MPW</w:t>
            </w:r>
          </w:p>
          <w:p w14:paraId="339E58DE" w14:textId="77777777" w:rsidR="00E9181F" w:rsidRPr="00CE1A03" w:rsidRDefault="00E9181F" w:rsidP="00E9181F">
            <w:pPr>
              <w:spacing w:before="120" w:line="240" w:lineRule="atLeast"/>
              <w:contextualSpacing/>
              <w:jc w:val="both"/>
              <w:rPr>
                <w:rFonts w:ascii="Times New Roman" w:hAnsi="Times New Roman" w:cs="Times New Roman"/>
                <w:sz w:val="24"/>
                <w:szCs w:val="24"/>
              </w:rPr>
            </w:pPr>
            <w:r w:rsidRPr="00CE1A03">
              <w:rPr>
                <w:rFonts w:ascii="Times New Roman" w:hAnsi="Times New Roman" w:cs="Times New Roman"/>
                <w:sz w:val="24"/>
                <w:szCs w:val="24"/>
              </w:rPr>
              <w:t>MCC</w:t>
            </w:r>
          </w:p>
          <w:p w14:paraId="5CC4051A" w14:textId="77DB463A" w:rsidR="00E9181F" w:rsidRDefault="00E9181F" w:rsidP="00E9181F">
            <w:pPr>
              <w:spacing w:before="120" w:line="240" w:lineRule="atLeast"/>
              <w:contextualSpacing/>
              <w:jc w:val="both"/>
              <w:rPr>
                <w:rFonts w:ascii="Times New Roman" w:hAnsi="Times New Roman" w:cs="Times New Roman"/>
                <w:sz w:val="24"/>
                <w:szCs w:val="24"/>
              </w:rPr>
            </w:pPr>
            <w:r w:rsidRPr="00954D43">
              <w:rPr>
                <w:rFonts w:ascii="Times New Roman" w:hAnsi="Times New Roman" w:cs="Times New Roman"/>
                <w:sz w:val="24"/>
                <w:szCs w:val="24"/>
              </w:rPr>
              <w:t>PCC</w:t>
            </w:r>
          </w:p>
          <w:p w14:paraId="6186D8A4" w14:textId="77777777" w:rsidR="008C7C85" w:rsidRDefault="008C7C85" w:rsidP="008C7C85">
            <w:pPr>
              <w:spacing w:before="120" w:line="240" w:lineRule="atLeast"/>
              <w:contextualSpacing/>
              <w:rPr>
                <w:rFonts w:ascii="Times New Roman" w:hAnsi="Times New Roman" w:cs="Times New Roman"/>
                <w:sz w:val="24"/>
                <w:szCs w:val="24"/>
              </w:rPr>
            </w:pPr>
            <w:proofErr w:type="spellStart"/>
            <w:r>
              <w:rPr>
                <w:rFonts w:ascii="Times New Roman" w:hAnsi="Times New Roman" w:cs="Times New Roman"/>
                <w:sz w:val="24"/>
                <w:szCs w:val="24"/>
              </w:rPr>
              <w:t>Ganta</w:t>
            </w:r>
            <w:proofErr w:type="spellEnd"/>
            <w:r>
              <w:rPr>
                <w:rFonts w:ascii="Times New Roman" w:hAnsi="Times New Roman" w:cs="Times New Roman"/>
                <w:sz w:val="24"/>
                <w:szCs w:val="24"/>
              </w:rPr>
              <w:t xml:space="preserve"> City Corporation</w:t>
            </w:r>
          </w:p>
          <w:p w14:paraId="0D31FA2D" w14:textId="77777777" w:rsidR="008C7C85" w:rsidRDefault="008C7C85" w:rsidP="008C7C85">
            <w:pPr>
              <w:spacing w:before="120" w:line="240" w:lineRule="atLeast"/>
              <w:contextualSpacing/>
              <w:rPr>
                <w:rFonts w:ascii="Times New Roman" w:hAnsi="Times New Roman" w:cs="Times New Roman"/>
                <w:sz w:val="24"/>
                <w:szCs w:val="24"/>
              </w:rPr>
            </w:pPr>
            <w:r>
              <w:rPr>
                <w:rFonts w:ascii="Times New Roman" w:hAnsi="Times New Roman" w:cs="Times New Roman"/>
                <w:sz w:val="24"/>
                <w:szCs w:val="24"/>
              </w:rPr>
              <w:t xml:space="preserve">Gbarnga City </w:t>
            </w:r>
            <w:proofErr w:type="spellStart"/>
            <w:r>
              <w:rPr>
                <w:rFonts w:ascii="Times New Roman" w:hAnsi="Times New Roman" w:cs="Times New Roman"/>
                <w:sz w:val="24"/>
                <w:szCs w:val="24"/>
              </w:rPr>
              <w:t>Coporation</w:t>
            </w:r>
            <w:proofErr w:type="spellEnd"/>
          </w:p>
          <w:p w14:paraId="515747B8" w14:textId="77777777" w:rsidR="008C7C85" w:rsidRDefault="008C7C85" w:rsidP="008C7C85">
            <w:pPr>
              <w:spacing w:before="120" w:line="240" w:lineRule="atLeast"/>
              <w:contextualSpacing/>
              <w:rPr>
                <w:rFonts w:ascii="Times New Roman" w:hAnsi="Times New Roman" w:cs="Times New Roman"/>
                <w:sz w:val="24"/>
                <w:szCs w:val="24"/>
              </w:rPr>
            </w:pPr>
            <w:r>
              <w:rPr>
                <w:rFonts w:ascii="Times New Roman" w:hAnsi="Times New Roman" w:cs="Times New Roman"/>
                <w:sz w:val="24"/>
                <w:szCs w:val="24"/>
              </w:rPr>
              <w:lastRenderedPageBreak/>
              <w:t>Buchanan City Corporation</w:t>
            </w:r>
          </w:p>
          <w:p w14:paraId="32221B87" w14:textId="77777777" w:rsidR="008C7C85" w:rsidRPr="00954D43" w:rsidRDefault="008C7C85" w:rsidP="00E9181F">
            <w:pPr>
              <w:spacing w:before="120" w:line="240" w:lineRule="atLeast"/>
              <w:contextualSpacing/>
              <w:jc w:val="both"/>
              <w:rPr>
                <w:rFonts w:ascii="Times New Roman" w:hAnsi="Times New Roman" w:cs="Times New Roman"/>
                <w:sz w:val="24"/>
                <w:szCs w:val="24"/>
              </w:rPr>
            </w:pPr>
          </w:p>
          <w:p w14:paraId="6634E230" w14:textId="5A62A456" w:rsidR="00E9181F" w:rsidRPr="00390FA0" w:rsidRDefault="00E9181F" w:rsidP="006053E7">
            <w:pPr>
              <w:spacing w:before="120" w:line="240" w:lineRule="atLeast"/>
              <w:contextualSpacing/>
              <w:jc w:val="both"/>
              <w:rPr>
                <w:rFonts w:ascii="Times New Roman" w:hAnsi="Times New Roman" w:cs="Times New Roman"/>
                <w:sz w:val="24"/>
                <w:szCs w:val="24"/>
              </w:rPr>
            </w:pPr>
          </w:p>
        </w:tc>
        <w:tc>
          <w:tcPr>
            <w:tcW w:w="794" w:type="pct"/>
          </w:tcPr>
          <w:p w14:paraId="18DAD0F1" w14:textId="376F29CE" w:rsidR="006053E7" w:rsidRDefault="006053E7" w:rsidP="006053E7">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LLA </w:t>
            </w:r>
          </w:p>
          <w:p w14:paraId="3EA3A04C" w14:textId="71C3BD1B" w:rsidR="006053E7" w:rsidRDefault="006053E7" w:rsidP="006053E7">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MPW</w:t>
            </w:r>
          </w:p>
          <w:p w14:paraId="1F53F420" w14:textId="61A52DCC" w:rsidR="006053E7" w:rsidRDefault="006053E7" w:rsidP="006053E7">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Townships</w:t>
            </w:r>
          </w:p>
          <w:p w14:paraId="426D3276" w14:textId="77777777" w:rsidR="00120D1E" w:rsidRDefault="006053E7" w:rsidP="006053E7">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National</w:t>
            </w:r>
          </w:p>
          <w:p w14:paraId="64980743" w14:textId="5D1F004F" w:rsidR="006053E7" w:rsidRDefault="006053E7" w:rsidP="006053E7">
            <w:pPr>
              <w:rPr>
                <w:rFonts w:ascii="Times New Roman" w:hAnsi="Times New Roman" w:cs="Times New Roman"/>
                <w:sz w:val="24"/>
                <w:szCs w:val="24"/>
              </w:rPr>
            </w:pPr>
            <w:r w:rsidRPr="005E0833">
              <w:rPr>
                <w:rFonts w:ascii="Times New Roman" w:hAnsi="Times New Roman" w:cs="Times New Roman"/>
                <w:sz w:val="24"/>
                <w:szCs w:val="24"/>
              </w:rPr>
              <w:t>National Disaster Risk Management Agency</w:t>
            </w:r>
          </w:p>
          <w:p w14:paraId="095BC97E" w14:textId="27E1087D" w:rsidR="006053E7" w:rsidRDefault="006053E7" w:rsidP="006053E7">
            <w:pPr>
              <w:rPr>
                <w:rFonts w:ascii="Times New Roman" w:hAnsi="Times New Roman" w:cs="Times New Roman"/>
                <w:sz w:val="24"/>
                <w:szCs w:val="24"/>
              </w:rPr>
            </w:pPr>
            <w:r>
              <w:rPr>
                <w:rFonts w:ascii="Times New Roman" w:hAnsi="Times New Roman" w:cs="Times New Roman"/>
                <w:sz w:val="24"/>
                <w:szCs w:val="24"/>
              </w:rPr>
              <w:lastRenderedPageBreak/>
              <w:t>EPA</w:t>
            </w:r>
          </w:p>
          <w:p w14:paraId="7F0F79B0" w14:textId="77777777" w:rsidR="006053E7" w:rsidRPr="005E0833" w:rsidRDefault="006053E7" w:rsidP="006053E7">
            <w:pPr>
              <w:rPr>
                <w:rFonts w:ascii="Times New Roman" w:hAnsi="Times New Roman" w:cs="Times New Roman"/>
                <w:sz w:val="24"/>
                <w:szCs w:val="24"/>
              </w:rPr>
            </w:pPr>
          </w:p>
          <w:p w14:paraId="13948038" w14:textId="1AEAF2B1" w:rsidR="006053E7" w:rsidRPr="00CE1A03" w:rsidRDefault="006053E7" w:rsidP="006053E7">
            <w:pPr>
              <w:spacing w:before="120" w:line="240" w:lineRule="atLeast"/>
              <w:contextualSpacing/>
              <w:jc w:val="both"/>
              <w:rPr>
                <w:rFonts w:ascii="Times New Roman" w:hAnsi="Times New Roman" w:cs="Times New Roman"/>
                <w:sz w:val="24"/>
                <w:szCs w:val="24"/>
              </w:rPr>
            </w:pPr>
          </w:p>
        </w:tc>
        <w:tc>
          <w:tcPr>
            <w:tcW w:w="669" w:type="pct"/>
          </w:tcPr>
          <w:p w14:paraId="63295294" w14:textId="77777777" w:rsidR="00120D1E" w:rsidRPr="00954D43" w:rsidRDefault="00120D1E" w:rsidP="00670403">
            <w:pPr>
              <w:spacing w:before="120" w:line="240" w:lineRule="atLeast"/>
              <w:contextualSpacing/>
              <w:jc w:val="both"/>
              <w:rPr>
                <w:rFonts w:ascii="Times New Roman" w:hAnsi="Times New Roman" w:cs="Times New Roman"/>
                <w:sz w:val="24"/>
                <w:szCs w:val="24"/>
              </w:rPr>
            </w:pPr>
          </w:p>
        </w:tc>
      </w:tr>
      <w:tr w:rsidR="00F5697D" w:rsidRPr="00390FA0" w14:paraId="601B625F" w14:textId="7D453AE6" w:rsidTr="00435CCD">
        <w:tc>
          <w:tcPr>
            <w:tcW w:w="840" w:type="pct"/>
            <w:vMerge/>
          </w:tcPr>
          <w:p w14:paraId="2EC3B329" w14:textId="77777777" w:rsidR="00120D1E" w:rsidRPr="00866295" w:rsidRDefault="00120D1E" w:rsidP="00670403">
            <w:pPr>
              <w:spacing w:before="120" w:line="240" w:lineRule="atLeast"/>
              <w:contextualSpacing/>
              <w:jc w:val="both"/>
              <w:rPr>
                <w:rFonts w:ascii="Times New Roman" w:hAnsi="Times New Roman" w:cs="Times New Roman"/>
                <w:b/>
                <w:bCs/>
                <w:i/>
                <w:iCs/>
                <w:sz w:val="24"/>
                <w:szCs w:val="24"/>
                <w:u w:val="single"/>
              </w:rPr>
            </w:pPr>
          </w:p>
        </w:tc>
        <w:tc>
          <w:tcPr>
            <w:tcW w:w="947" w:type="pct"/>
            <w:vMerge/>
          </w:tcPr>
          <w:p w14:paraId="24BCFDA5" w14:textId="77777777" w:rsidR="00120D1E" w:rsidRPr="00866295" w:rsidRDefault="00120D1E" w:rsidP="00670403">
            <w:pPr>
              <w:spacing w:before="120" w:line="240" w:lineRule="atLeast"/>
              <w:contextualSpacing/>
              <w:jc w:val="both"/>
              <w:rPr>
                <w:rStyle w:val="normaltextrun"/>
                <w:rFonts w:ascii="Times New Roman" w:eastAsia="Times New Roman" w:hAnsi="Times New Roman" w:cs="Times New Roman"/>
                <w:b/>
                <w:bCs/>
                <w:sz w:val="24"/>
                <w:szCs w:val="24"/>
              </w:rPr>
            </w:pPr>
          </w:p>
        </w:tc>
        <w:tc>
          <w:tcPr>
            <w:tcW w:w="855" w:type="pct"/>
          </w:tcPr>
          <w:p w14:paraId="015B5CF1" w14:textId="7D7A4A0B" w:rsidR="00120D1E" w:rsidRPr="00866295" w:rsidRDefault="00E9181F" w:rsidP="00670403">
            <w:pPr>
              <w:spacing w:before="120" w:line="240" w:lineRule="atLeast"/>
              <w:contextualSpacing/>
              <w:jc w:val="both"/>
              <w:rPr>
                <w:rStyle w:val="normaltextrun"/>
                <w:rFonts w:ascii="Times New Roman" w:hAnsi="Times New Roman" w:cs="Times New Roman"/>
                <w:sz w:val="24"/>
                <w:szCs w:val="24"/>
              </w:rPr>
            </w:pPr>
            <w:r>
              <w:rPr>
                <w:rFonts w:ascii="Times New Roman" w:eastAsia="Times New Roman" w:hAnsi="Times New Roman" w:cs="Times New Roman"/>
                <w:sz w:val="24"/>
                <w:szCs w:val="24"/>
              </w:rPr>
              <w:t>U</w:t>
            </w:r>
            <w:r w:rsidR="00120D1E" w:rsidRPr="00866295">
              <w:rPr>
                <w:rFonts w:ascii="Times New Roman" w:eastAsia="Times New Roman" w:hAnsi="Times New Roman" w:cs="Times New Roman"/>
                <w:sz w:val="24"/>
                <w:szCs w:val="24"/>
              </w:rPr>
              <w:t>rban development control strengthening program (legal work; training programs; support to development control tools)</w:t>
            </w:r>
          </w:p>
        </w:tc>
        <w:tc>
          <w:tcPr>
            <w:tcW w:w="894" w:type="pct"/>
          </w:tcPr>
          <w:p w14:paraId="1B83C8F1" w14:textId="77777777" w:rsidR="00120D1E" w:rsidRDefault="006053E7" w:rsidP="00670403">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MPW</w:t>
            </w:r>
          </w:p>
          <w:p w14:paraId="29C080F8" w14:textId="77777777" w:rsidR="008C7C85" w:rsidRDefault="008C7C85" w:rsidP="008C7C85">
            <w:pPr>
              <w:spacing w:before="120" w:line="240" w:lineRule="atLeast"/>
              <w:contextualSpacing/>
              <w:rPr>
                <w:rFonts w:ascii="Times New Roman" w:hAnsi="Times New Roman" w:cs="Times New Roman"/>
                <w:sz w:val="24"/>
                <w:szCs w:val="24"/>
              </w:rPr>
            </w:pPr>
            <w:proofErr w:type="spellStart"/>
            <w:r>
              <w:rPr>
                <w:rFonts w:ascii="Times New Roman" w:hAnsi="Times New Roman" w:cs="Times New Roman"/>
                <w:sz w:val="24"/>
                <w:szCs w:val="24"/>
              </w:rPr>
              <w:t>Ganta</w:t>
            </w:r>
            <w:proofErr w:type="spellEnd"/>
            <w:r>
              <w:rPr>
                <w:rFonts w:ascii="Times New Roman" w:hAnsi="Times New Roman" w:cs="Times New Roman"/>
                <w:sz w:val="24"/>
                <w:szCs w:val="24"/>
              </w:rPr>
              <w:t xml:space="preserve"> City Corporation</w:t>
            </w:r>
          </w:p>
          <w:p w14:paraId="59208581" w14:textId="77777777" w:rsidR="008C7C85" w:rsidRDefault="008C7C85" w:rsidP="008C7C85">
            <w:pPr>
              <w:spacing w:before="120" w:line="240" w:lineRule="atLeast"/>
              <w:contextualSpacing/>
              <w:rPr>
                <w:rFonts w:ascii="Times New Roman" w:hAnsi="Times New Roman" w:cs="Times New Roman"/>
                <w:sz w:val="24"/>
                <w:szCs w:val="24"/>
              </w:rPr>
            </w:pPr>
            <w:r>
              <w:rPr>
                <w:rFonts w:ascii="Times New Roman" w:hAnsi="Times New Roman" w:cs="Times New Roman"/>
                <w:sz w:val="24"/>
                <w:szCs w:val="24"/>
              </w:rPr>
              <w:t xml:space="preserve">Gbarnga City </w:t>
            </w:r>
            <w:proofErr w:type="spellStart"/>
            <w:r>
              <w:rPr>
                <w:rFonts w:ascii="Times New Roman" w:hAnsi="Times New Roman" w:cs="Times New Roman"/>
                <w:sz w:val="24"/>
                <w:szCs w:val="24"/>
              </w:rPr>
              <w:t>Coporation</w:t>
            </w:r>
            <w:proofErr w:type="spellEnd"/>
          </w:p>
          <w:p w14:paraId="4FAE96C8" w14:textId="77777777" w:rsidR="008C7C85" w:rsidRDefault="008C7C85" w:rsidP="008C7C85">
            <w:pPr>
              <w:spacing w:before="120" w:line="240" w:lineRule="atLeast"/>
              <w:contextualSpacing/>
              <w:rPr>
                <w:rFonts w:ascii="Times New Roman" w:hAnsi="Times New Roman" w:cs="Times New Roman"/>
                <w:sz w:val="24"/>
                <w:szCs w:val="24"/>
              </w:rPr>
            </w:pPr>
            <w:r>
              <w:rPr>
                <w:rFonts w:ascii="Times New Roman" w:hAnsi="Times New Roman" w:cs="Times New Roman"/>
                <w:sz w:val="24"/>
                <w:szCs w:val="24"/>
              </w:rPr>
              <w:t>Buchanan City Corporation</w:t>
            </w:r>
          </w:p>
          <w:p w14:paraId="29092D4B" w14:textId="666DC0A1" w:rsidR="008C7C85" w:rsidRPr="00390FA0" w:rsidRDefault="008C7C85" w:rsidP="00670403">
            <w:pPr>
              <w:spacing w:before="120" w:line="240" w:lineRule="atLeast"/>
              <w:contextualSpacing/>
              <w:jc w:val="both"/>
              <w:rPr>
                <w:rFonts w:ascii="Times New Roman" w:hAnsi="Times New Roman" w:cs="Times New Roman"/>
                <w:sz w:val="24"/>
                <w:szCs w:val="24"/>
              </w:rPr>
            </w:pPr>
          </w:p>
        </w:tc>
        <w:tc>
          <w:tcPr>
            <w:tcW w:w="794" w:type="pct"/>
          </w:tcPr>
          <w:p w14:paraId="670A2EA7" w14:textId="6BAD87E5" w:rsidR="006053E7" w:rsidRDefault="006053E7" w:rsidP="00670403">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LLA</w:t>
            </w:r>
          </w:p>
          <w:p w14:paraId="687DB96C" w14:textId="2D9C7A3D" w:rsidR="00120D1E" w:rsidRDefault="006053E7" w:rsidP="00670403">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MCC</w:t>
            </w:r>
          </w:p>
          <w:p w14:paraId="381EFF7B" w14:textId="77777777" w:rsidR="006053E7" w:rsidRDefault="006053E7" w:rsidP="00670403">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PCC</w:t>
            </w:r>
          </w:p>
          <w:p w14:paraId="0E40A6F7" w14:textId="77777777" w:rsidR="006053E7" w:rsidRDefault="006053E7" w:rsidP="00670403">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Townships</w:t>
            </w:r>
          </w:p>
          <w:p w14:paraId="2E2BE9F0" w14:textId="77777777" w:rsidR="006053E7" w:rsidRDefault="006053E7" w:rsidP="00670403">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MIA</w:t>
            </w:r>
          </w:p>
          <w:p w14:paraId="20D87AB0" w14:textId="2A256F91" w:rsidR="006053E7" w:rsidRPr="00CE1A03" w:rsidRDefault="006053E7" w:rsidP="00670403">
            <w:pPr>
              <w:spacing w:before="120" w:line="240" w:lineRule="atLeast"/>
              <w:contextualSpacing/>
              <w:jc w:val="both"/>
              <w:rPr>
                <w:rFonts w:ascii="Times New Roman" w:hAnsi="Times New Roman" w:cs="Times New Roman"/>
                <w:sz w:val="24"/>
                <w:szCs w:val="24"/>
              </w:rPr>
            </w:pPr>
          </w:p>
        </w:tc>
        <w:tc>
          <w:tcPr>
            <w:tcW w:w="669" w:type="pct"/>
          </w:tcPr>
          <w:p w14:paraId="677D766E" w14:textId="77777777" w:rsidR="006053E7" w:rsidRPr="00552817" w:rsidRDefault="006053E7" w:rsidP="006053E7">
            <w:pPr>
              <w:ind w:left="-16"/>
              <w:rPr>
                <w:rFonts w:ascii="Times New Roman" w:eastAsia="Arial" w:hAnsi="Times New Roman" w:cs="Times New Roman"/>
                <w:bCs/>
                <w:sz w:val="24"/>
                <w:szCs w:val="24"/>
                <w:lang w:val="en-GB"/>
              </w:rPr>
            </w:pPr>
            <w:r w:rsidRPr="005E0833">
              <w:rPr>
                <w:rFonts w:ascii="Times New Roman" w:eastAsia="Arial" w:hAnsi="Times New Roman" w:cs="Times New Roman"/>
                <w:bCs/>
                <w:sz w:val="24"/>
                <w:szCs w:val="24"/>
                <w:lang w:val="en-GB"/>
              </w:rPr>
              <w:t>Media Group P</w:t>
            </w:r>
            <w:r w:rsidRPr="00552817">
              <w:rPr>
                <w:rFonts w:ascii="Times New Roman" w:eastAsia="Arial" w:hAnsi="Times New Roman" w:cs="Times New Roman"/>
                <w:bCs/>
                <w:sz w:val="24"/>
                <w:szCs w:val="24"/>
                <w:lang w:val="en-GB"/>
              </w:rPr>
              <w:t>rivate sector and academia EPA</w:t>
            </w:r>
          </w:p>
          <w:p w14:paraId="5335524C" w14:textId="77777777" w:rsidR="006053E7" w:rsidRDefault="006053E7" w:rsidP="006053E7">
            <w:pPr>
              <w:rPr>
                <w:rFonts w:ascii="Times New Roman" w:hAnsi="Times New Roman" w:cs="Times New Roman"/>
                <w:snapToGrid w:val="0"/>
                <w:sz w:val="24"/>
                <w:szCs w:val="24"/>
              </w:rPr>
            </w:pPr>
            <w:r w:rsidRPr="00552817">
              <w:rPr>
                <w:rFonts w:ascii="Times New Roman" w:eastAsia="Arial" w:hAnsi="Times New Roman" w:cs="Times New Roman"/>
                <w:bCs/>
                <w:sz w:val="24"/>
                <w:szCs w:val="24"/>
                <w:lang w:val="en-GB"/>
              </w:rPr>
              <w:t>Development Partners</w:t>
            </w:r>
            <w:r w:rsidRPr="00552817">
              <w:rPr>
                <w:rFonts w:ascii="Times New Roman" w:hAnsi="Times New Roman" w:cs="Times New Roman"/>
                <w:snapToGrid w:val="0"/>
                <w:sz w:val="24"/>
                <w:szCs w:val="24"/>
              </w:rPr>
              <w:t xml:space="preserve"> </w:t>
            </w:r>
          </w:p>
          <w:p w14:paraId="3FA2FC82" w14:textId="77777777" w:rsidR="006053E7" w:rsidRPr="005E0833" w:rsidRDefault="006053E7" w:rsidP="006053E7">
            <w:pPr>
              <w:rPr>
                <w:rFonts w:ascii="Times New Roman" w:hAnsi="Times New Roman" w:cs="Times New Roman"/>
                <w:snapToGrid w:val="0"/>
                <w:sz w:val="24"/>
                <w:szCs w:val="24"/>
              </w:rPr>
            </w:pPr>
            <w:r>
              <w:rPr>
                <w:rFonts w:ascii="Times New Roman" w:hAnsi="Times New Roman" w:cs="Times New Roman"/>
                <w:snapToGrid w:val="0"/>
                <w:sz w:val="24"/>
                <w:szCs w:val="24"/>
              </w:rPr>
              <w:t xml:space="preserve">Civil Society Organizations  </w:t>
            </w:r>
          </w:p>
          <w:p w14:paraId="6ABDEB54" w14:textId="77777777" w:rsidR="006053E7" w:rsidRPr="00552817" w:rsidRDefault="006053E7" w:rsidP="006053E7">
            <w:pPr>
              <w:rPr>
                <w:rFonts w:ascii="Times New Roman" w:hAnsi="Times New Roman" w:cs="Times New Roman"/>
                <w:snapToGrid w:val="0"/>
                <w:sz w:val="24"/>
                <w:szCs w:val="24"/>
              </w:rPr>
            </w:pPr>
            <w:r w:rsidRPr="00552817">
              <w:rPr>
                <w:rFonts w:ascii="Times New Roman" w:hAnsi="Times New Roman" w:cs="Times New Roman"/>
                <w:snapToGrid w:val="0"/>
                <w:sz w:val="24"/>
                <w:szCs w:val="24"/>
              </w:rPr>
              <w:t>Cities Alliance</w:t>
            </w:r>
          </w:p>
          <w:p w14:paraId="12F9E922" w14:textId="77777777" w:rsidR="006053E7" w:rsidRPr="00552817" w:rsidRDefault="006053E7" w:rsidP="006053E7">
            <w:pPr>
              <w:rPr>
                <w:rFonts w:ascii="Times New Roman" w:eastAsia="Arial" w:hAnsi="Times New Roman" w:cs="Times New Roman"/>
                <w:bCs/>
                <w:sz w:val="24"/>
                <w:szCs w:val="24"/>
                <w:lang w:val="en-GB"/>
              </w:rPr>
            </w:pPr>
            <w:r w:rsidRPr="00552817">
              <w:rPr>
                <w:rFonts w:ascii="Times New Roman" w:eastAsia="Arial" w:hAnsi="Times New Roman" w:cs="Times New Roman"/>
                <w:bCs/>
                <w:sz w:val="24"/>
                <w:szCs w:val="24"/>
                <w:lang w:val="en-GB"/>
              </w:rPr>
              <w:t>Community Based Organisations (CBOs)</w:t>
            </w:r>
          </w:p>
          <w:p w14:paraId="18717B3F" w14:textId="77777777" w:rsidR="006053E7" w:rsidRPr="005E0833" w:rsidRDefault="006053E7" w:rsidP="006053E7">
            <w:pPr>
              <w:rPr>
                <w:rFonts w:ascii="Times New Roman" w:eastAsia="Arial" w:hAnsi="Times New Roman" w:cs="Times New Roman"/>
                <w:bCs/>
                <w:sz w:val="24"/>
                <w:szCs w:val="24"/>
                <w:lang w:val="en-GB"/>
              </w:rPr>
            </w:pPr>
            <w:r w:rsidRPr="00552817">
              <w:rPr>
                <w:rFonts w:ascii="Times New Roman" w:eastAsia="Arial" w:hAnsi="Times New Roman" w:cs="Times New Roman"/>
                <w:bCs/>
                <w:sz w:val="24"/>
                <w:szCs w:val="24"/>
                <w:lang w:val="en-GB"/>
              </w:rPr>
              <w:t>Sector Working Group</w:t>
            </w:r>
          </w:p>
          <w:p w14:paraId="5491D4B6" w14:textId="77777777" w:rsidR="006053E7" w:rsidRPr="005E0833" w:rsidRDefault="006053E7" w:rsidP="006053E7">
            <w:pPr>
              <w:rPr>
                <w:rFonts w:ascii="Times New Roman" w:hAnsi="Times New Roman" w:cs="Times New Roman"/>
                <w:sz w:val="24"/>
                <w:szCs w:val="24"/>
              </w:rPr>
            </w:pPr>
            <w:r w:rsidRPr="005E0833">
              <w:rPr>
                <w:rFonts w:ascii="Times New Roman" w:hAnsi="Times New Roman" w:cs="Times New Roman"/>
                <w:sz w:val="24"/>
                <w:szCs w:val="24"/>
              </w:rPr>
              <w:t>MFDP</w:t>
            </w:r>
          </w:p>
          <w:p w14:paraId="799A2620" w14:textId="77777777" w:rsidR="006053E7" w:rsidRDefault="006053E7" w:rsidP="006053E7">
            <w:pPr>
              <w:rPr>
                <w:rFonts w:ascii="Times New Roman" w:hAnsi="Times New Roman" w:cs="Times New Roman"/>
                <w:sz w:val="24"/>
                <w:szCs w:val="24"/>
              </w:rPr>
            </w:pPr>
            <w:r>
              <w:rPr>
                <w:rFonts w:ascii="Times New Roman" w:hAnsi="Times New Roman" w:cs="Times New Roman"/>
                <w:sz w:val="24"/>
                <w:szCs w:val="24"/>
              </w:rPr>
              <w:t>MIA</w:t>
            </w:r>
          </w:p>
          <w:p w14:paraId="29B59BED" w14:textId="10472EB6" w:rsidR="006053E7" w:rsidRPr="005E0833" w:rsidRDefault="006053E7" w:rsidP="006053E7">
            <w:pPr>
              <w:rPr>
                <w:rFonts w:ascii="Times New Roman" w:hAnsi="Times New Roman" w:cs="Times New Roman"/>
                <w:sz w:val="24"/>
                <w:szCs w:val="24"/>
              </w:rPr>
            </w:pPr>
            <w:r>
              <w:rPr>
                <w:rFonts w:ascii="Times New Roman" w:hAnsi="Times New Roman" w:cs="Times New Roman"/>
                <w:sz w:val="24"/>
                <w:szCs w:val="24"/>
              </w:rPr>
              <w:t xml:space="preserve">Liberia </w:t>
            </w:r>
          </w:p>
          <w:p w14:paraId="20DE4D23" w14:textId="77777777" w:rsidR="006053E7" w:rsidRPr="005E0833" w:rsidRDefault="006053E7" w:rsidP="006053E7">
            <w:pPr>
              <w:rPr>
                <w:rFonts w:ascii="Times New Roman" w:hAnsi="Times New Roman" w:cs="Times New Roman"/>
                <w:sz w:val="24"/>
                <w:szCs w:val="24"/>
              </w:rPr>
            </w:pPr>
            <w:r w:rsidRPr="00E9181F">
              <w:rPr>
                <w:rFonts w:ascii="Times New Roman" w:hAnsi="Times New Roman" w:cs="Times New Roman"/>
                <w:sz w:val="24"/>
                <w:szCs w:val="24"/>
              </w:rPr>
              <w:t>Slum Dwellers International</w:t>
            </w:r>
          </w:p>
          <w:p w14:paraId="250E03F6" w14:textId="77777777" w:rsidR="00120D1E" w:rsidRPr="00954D43" w:rsidRDefault="00120D1E" w:rsidP="00670403">
            <w:pPr>
              <w:spacing w:before="120" w:line="240" w:lineRule="atLeast"/>
              <w:contextualSpacing/>
              <w:jc w:val="both"/>
              <w:rPr>
                <w:rFonts w:ascii="Times New Roman" w:hAnsi="Times New Roman" w:cs="Times New Roman"/>
                <w:sz w:val="24"/>
                <w:szCs w:val="24"/>
              </w:rPr>
            </w:pPr>
          </w:p>
        </w:tc>
      </w:tr>
      <w:tr w:rsidR="00F5697D" w:rsidRPr="00390FA0" w14:paraId="22979BAD" w14:textId="5C97FB54" w:rsidTr="00435CCD">
        <w:tc>
          <w:tcPr>
            <w:tcW w:w="840" w:type="pct"/>
            <w:vMerge/>
          </w:tcPr>
          <w:p w14:paraId="081F54C6" w14:textId="77777777" w:rsidR="00120D1E" w:rsidRPr="00866295" w:rsidRDefault="00120D1E" w:rsidP="00670403">
            <w:pPr>
              <w:spacing w:before="120" w:line="240" w:lineRule="atLeast"/>
              <w:contextualSpacing/>
              <w:jc w:val="both"/>
              <w:rPr>
                <w:rFonts w:ascii="Times New Roman" w:hAnsi="Times New Roman" w:cs="Times New Roman"/>
                <w:b/>
                <w:bCs/>
                <w:i/>
                <w:iCs/>
                <w:sz w:val="24"/>
                <w:szCs w:val="24"/>
                <w:u w:val="single"/>
              </w:rPr>
            </w:pPr>
          </w:p>
        </w:tc>
        <w:tc>
          <w:tcPr>
            <w:tcW w:w="947" w:type="pct"/>
            <w:vMerge w:val="restart"/>
          </w:tcPr>
          <w:p w14:paraId="3503DD1D" w14:textId="2D3C037B" w:rsidR="00120D1E" w:rsidRPr="00866295" w:rsidRDefault="00120D1E" w:rsidP="00670403">
            <w:pPr>
              <w:spacing w:before="120" w:line="240" w:lineRule="atLeast"/>
              <w:contextualSpacing/>
              <w:jc w:val="both"/>
              <w:rPr>
                <w:rStyle w:val="normaltextrun"/>
                <w:rFonts w:ascii="Times New Roman" w:eastAsia="Times New Roman" w:hAnsi="Times New Roman" w:cs="Times New Roman"/>
                <w:b/>
                <w:bCs/>
                <w:sz w:val="24"/>
                <w:szCs w:val="24"/>
              </w:rPr>
            </w:pPr>
            <w:r w:rsidRPr="00866295">
              <w:rPr>
                <w:rStyle w:val="normaltextrun"/>
                <w:rFonts w:ascii="Times New Roman" w:hAnsi="Times New Roman" w:cs="Times New Roman"/>
                <w:b/>
                <w:bCs/>
                <w:sz w:val="24"/>
                <w:szCs w:val="24"/>
              </w:rPr>
              <w:t>Subcomponent 2.2: Solid Waste Management</w:t>
            </w:r>
            <w:r w:rsidRPr="00866295">
              <w:rPr>
                <w:rFonts w:ascii="Times New Roman" w:hAnsi="Times New Roman" w:cs="Times New Roman"/>
                <w:b/>
                <w:bCs/>
                <w:sz w:val="24"/>
                <w:szCs w:val="24"/>
              </w:rPr>
              <w:t xml:space="preserve"> Operations and Financing</w:t>
            </w:r>
          </w:p>
        </w:tc>
        <w:tc>
          <w:tcPr>
            <w:tcW w:w="855" w:type="pct"/>
          </w:tcPr>
          <w:p w14:paraId="70466950" w14:textId="02F871D2" w:rsidR="00120D1E" w:rsidRPr="00866295" w:rsidRDefault="00120D1E" w:rsidP="00670403">
            <w:pPr>
              <w:spacing w:before="120" w:line="240" w:lineRule="atLeast"/>
              <w:contextualSpacing/>
              <w:jc w:val="both"/>
              <w:rPr>
                <w:rFonts w:ascii="Times New Roman" w:eastAsia="Times New Roman" w:hAnsi="Times New Roman" w:cs="Times New Roman"/>
                <w:sz w:val="24"/>
                <w:szCs w:val="24"/>
              </w:rPr>
            </w:pPr>
            <w:r w:rsidRPr="00866295">
              <w:rPr>
                <w:rFonts w:ascii="Times New Roman" w:hAnsi="Times New Roman" w:cs="Times New Roman"/>
                <w:sz w:val="24"/>
                <w:szCs w:val="24"/>
              </w:rPr>
              <w:t>Solid Waste Management Operational Plan for the Greater Monrovia Area</w:t>
            </w:r>
          </w:p>
        </w:tc>
        <w:tc>
          <w:tcPr>
            <w:tcW w:w="894" w:type="pct"/>
          </w:tcPr>
          <w:p w14:paraId="18541E56" w14:textId="77777777" w:rsidR="00120D1E" w:rsidRDefault="00411433" w:rsidP="00670403">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MCC</w:t>
            </w:r>
          </w:p>
          <w:p w14:paraId="34BBAE08" w14:textId="77777777" w:rsidR="00411433" w:rsidRDefault="00411433" w:rsidP="00670403">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PCC</w:t>
            </w:r>
          </w:p>
          <w:p w14:paraId="584322B7" w14:textId="6ACC2531" w:rsidR="00411433" w:rsidRPr="00390FA0" w:rsidRDefault="00411433" w:rsidP="00670403">
            <w:pPr>
              <w:spacing w:before="120" w:line="240" w:lineRule="atLeast"/>
              <w:contextualSpacing/>
              <w:jc w:val="both"/>
              <w:rPr>
                <w:rFonts w:ascii="Times New Roman" w:hAnsi="Times New Roman" w:cs="Times New Roman"/>
                <w:sz w:val="24"/>
                <w:szCs w:val="24"/>
              </w:rPr>
            </w:pPr>
          </w:p>
        </w:tc>
        <w:tc>
          <w:tcPr>
            <w:tcW w:w="794" w:type="pct"/>
          </w:tcPr>
          <w:p w14:paraId="5669C66A" w14:textId="15856230" w:rsidR="00120D1E" w:rsidRDefault="00411433" w:rsidP="00670403">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Greater Monrovia population</w:t>
            </w:r>
          </w:p>
          <w:p w14:paraId="391490E6" w14:textId="28A6F700" w:rsidR="00F85677" w:rsidRDefault="00F85677" w:rsidP="00670403">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LLA</w:t>
            </w:r>
          </w:p>
          <w:p w14:paraId="73F129FD" w14:textId="5A59733A" w:rsidR="00F85677" w:rsidRDefault="00F85677" w:rsidP="00670403">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Township</w:t>
            </w:r>
          </w:p>
          <w:p w14:paraId="34A66FBB" w14:textId="77777777" w:rsidR="00496C5B" w:rsidRDefault="00496C5B" w:rsidP="00670403">
            <w:pPr>
              <w:spacing w:before="120" w:line="240" w:lineRule="atLeast"/>
              <w:contextualSpacing/>
              <w:jc w:val="both"/>
              <w:rPr>
                <w:rFonts w:ascii="Times New Roman" w:hAnsi="Times New Roman" w:cs="Times New Roman"/>
                <w:sz w:val="24"/>
                <w:szCs w:val="24"/>
              </w:rPr>
            </w:pPr>
          </w:p>
          <w:p w14:paraId="53263B55" w14:textId="4380221C" w:rsidR="00411433" w:rsidRPr="00CE1A03" w:rsidRDefault="00411433" w:rsidP="00670403">
            <w:pPr>
              <w:spacing w:before="120" w:line="240" w:lineRule="atLeast"/>
              <w:contextualSpacing/>
              <w:jc w:val="both"/>
              <w:rPr>
                <w:rFonts w:ascii="Times New Roman" w:hAnsi="Times New Roman" w:cs="Times New Roman"/>
                <w:sz w:val="24"/>
                <w:szCs w:val="24"/>
              </w:rPr>
            </w:pPr>
          </w:p>
        </w:tc>
        <w:tc>
          <w:tcPr>
            <w:tcW w:w="669" w:type="pct"/>
          </w:tcPr>
          <w:p w14:paraId="6D889342" w14:textId="77777777" w:rsidR="00120D1E" w:rsidRDefault="00F85677" w:rsidP="00670403">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Green Gold Liberia</w:t>
            </w:r>
          </w:p>
          <w:p w14:paraId="019D36FF" w14:textId="68D6436C" w:rsidR="00F85677" w:rsidRPr="00552817" w:rsidRDefault="00F85677" w:rsidP="00F85677">
            <w:pPr>
              <w:ind w:left="-16"/>
              <w:rPr>
                <w:rFonts w:ascii="Times New Roman" w:eastAsia="Arial" w:hAnsi="Times New Roman" w:cs="Times New Roman"/>
                <w:bCs/>
                <w:sz w:val="24"/>
                <w:szCs w:val="24"/>
                <w:lang w:val="en-GB"/>
              </w:rPr>
            </w:pPr>
            <w:r w:rsidRPr="00552817">
              <w:rPr>
                <w:rFonts w:ascii="Times New Roman" w:eastAsia="Arial" w:hAnsi="Times New Roman" w:cs="Times New Roman"/>
                <w:bCs/>
                <w:sz w:val="24"/>
                <w:szCs w:val="24"/>
                <w:lang w:val="en-GB"/>
              </w:rPr>
              <w:t>EPA</w:t>
            </w:r>
          </w:p>
          <w:p w14:paraId="075386FE" w14:textId="77777777" w:rsidR="00F85677" w:rsidRDefault="00F85677" w:rsidP="00F85677">
            <w:pPr>
              <w:rPr>
                <w:rFonts w:ascii="Times New Roman" w:hAnsi="Times New Roman" w:cs="Times New Roman"/>
                <w:snapToGrid w:val="0"/>
                <w:sz w:val="24"/>
                <w:szCs w:val="24"/>
              </w:rPr>
            </w:pPr>
            <w:r w:rsidRPr="00552817">
              <w:rPr>
                <w:rFonts w:ascii="Times New Roman" w:eastAsia="Arial" w:hAnsi="Times New Roman" w:cs="Times New Roman"/>
                <w:bCs/>
                <w:sz w:val="24"/>
                <w:szCs w:val="24"/>
                <w:lang w:val="en-GB"/>
              </w:rPr>
              <w:t>Development Partners</w:t>
            </w:r>
            <w:r w:rsidRPr="00552817">
              <w:rPr>
                <w:rFonts w:ascii="Times New Roman" w:hAnsi="Times New Roman" w:cs="Times New Roman"/>
                <w:snapToGrid w:val="0"/>
                <w:sz w:val="24"/>
                <w:szCs w:val="24"/>
              </w:rPr>
              <w:t xml:space="preserve"> </w:t>
            </w:r>
          </w:p>
          <w:p w14:paraId="2A6E7426" w14:textId="77777777" w:rsidR="00F85677" w:rsidRPr="005E0833" w:rsidRDefault="00F85677" w:rsidP="00F85677">
            <w:pPr>
              <w:rPr>
                <w:rFonts w:ascii="Times New Roman" w:hAnsi="Times New Roman" w:cs="Times New Roman"/>
                <w:snapToGrid w:val="0"/>
                <w:sz w:val="24"/>
                <w:szCs w:val="24"/>
              </w:rPr>
            </w:pPr>
            <w:r>
              <w:rPr>
                <w:rFonts w:ascii="Times New Roman" w:hAnsi="Times New Roman" w:cs="Times New Roman"/>
                <w:snapToGrid w:val="0"/>
                <w:sz w:val="24"/>
                <w:szCs w:val="24"/>
              </w:rPr>
              <w:lastRenderedPageBreak/>
              <w:t xml:space="preserve">Civil Society Organizations  </w:t>
            </w:r>
          </w:p>
          <w:p w14:paraId="6A6AABC8" w14:textId="77777777" w:rsidR="00F85677" w:rsidRPr="00552817" w:rsidRDefault="00F85677" w:rsidP="00F85677">
            <w:pPr>
              <w:rPr>
                <w:rFonts w:ascii="Times New Roman" w:hAnsi="Times New Roman" w:cs="Times New Roman"/>
                <w:snapToGrid w:val="0"/>
                <w:sz w:val="24"/>
                <w:szCs w:val="24"/>
              </w:rPr>
            </w:pPr>
            <w:r w:rsidRPr="00552817">
              <w:rPr>
                <w:rFonts w:ascii="Times New Roman" w:hAnsi="Times New Roman" w:cs="Times New Roman"/>
                <w:snapToGrid w:val="0"/>
                <w:sz w:val="24"/>
                <w:szCs w:val="24"/>
              </w:rPr>
              <w:t>Cities Alliance</w:t>
            </w:r>
          </w:p>
          <w:p w14:paraId="3211E657" w14:textId="77777777" w:rsidR="00F85677" w:rsidRDefault="00F85677" w:rsidP="00F85677">
            <w:pPr>
              <w:spacing w:before="120" w:line="240" w:lineRule="atLeast"/>
              <w:contextualSpacing/>
              <w:jc w:val="both"/>
              <w:rPr>
                <w:rFonts w:ascii="Times New Roman" w:eastAsia="Arial" w:hAnsi="Times New Roman" w:cs="Times New Roman"/>
                <w:bCs/>
                <w:sz w:val="24"/>
                <w:szCs w:val="24"/>
                <w:lang w:val="en-GB"/>
              </w:rPr>
            </w:pPr>
            <w:r w:rsidRPr="00552817">
              <w:rPr>
                <w:rFonts w:ascii="Times New Roman" w:eastAsia="Arial" w:hAnsi="Times New Roman" w:cs="Times New Roman"/>
                <w:bCs/>
                <w:sz w:val="24"/>
                <w:szCs w:val="24"/>
                <w:lang w:val="en-GB"/>
              </w:rPr>
              <w:t>Community</w:t>
            </w:r>
            <w:r w:rsidRPr="005E0833">
              <w:rPr>
                <w:rFonts w:ascii="Times New Roman" w:eastAsia="Arial" w:hAnsi="Times New Roman" w:cs="Times New Roman"/>
                <w:bCs/>
                <w:sz w:val="24"/>
                <w:szCs w:val="24"/>
                <w:lang w:val="en-GB"/>
              </w:rPr>
              <w:t xml:space="preserve"> P</w:t>
            </w:r>
            <w:r w:rsidRPr="00552817">
              <w:rPr>
                <w:rFonts w:ascii="Times New Roman" w:eastAsia="Arial" w:hAnsi="Times New Roman" w:cs="Times New Roman"/>
                <w:bCs/>
                <w:sz w:val="24"/>
                <w:szCs w:val="24"/>
                <w:lang w:val="en-GB"/>
              </w:rPr>
              <w:t>rivate sector and academia</w:t>
            </w:r>
          </w:p>
          <w:p w14:paraId="34201F37" w14:textId="77777777" w:rsidR="00F85677" w:rsidRDefault="00F85677" w:rsidP="00F85677">
            <w:pPr>
              <w:spacing w:before="120" w:line="240" w:lineRule="atLeast"/>
              <w:contextualSpacing/>
              <w:jc w:val="both"/>
              <w:rPr>
                <w:rFonts w:ascii="Times New Roman" w:eastAsia="Arial" w:hAnsi="Times New Roman" w:cs="Times New Roman"/>
                <w:bCs/>
                <w:sz w:val="24"/>
                <w:szCs w:val="24"/>
                <w:lang w:val="en-GB"/>
              </w:rPr>
            </w:pPr>
            <w:r>
              <w:rPr>
                <w:rFonts w:ascii="Times New Roman" w:eastAsia="Arial" w:hAnsi="Times New Roman" w:cs="Times New Roman"/>
                <w:bCs/>
                <w:sz w:val="24"/>
                <w:szCs w:val="24"/>
                <w:lang w:val="en-GB"/>
              </w:rPr>
              <w:t>EPA</w:t>
            </w:r>
          </w:p>
          <w:p w14:paraId="6F2E42E4" w14:textId="03E5F31A" w:rsidR="00F85677" w:rsidRPr="00954D43" w:rsidRDefault="00F85677" w:rsidP="00F85677">
            <w:pPr>
              <w:spacing w:before="120" w:line="240" w:lineRule="atLeast"/>
              <w:contextualSpacing/>
              <w:jc w:val="both"/>
              <w:rPr>
                <w:rFonts w:ascii="Times New Roman" w:hAnsi="Times New Roman" w:cs="Times New Roman"/>
                <w:sz w:val="24"/>
                <w:szCs w:val="24"/>
              </w:rPr>
            </w:pPr>
            <w:r w:rsidRPr="005E0833">
              <w:rPr>
                <w:rFonts w:ascii="Times New Roman" w:eastAsia="Arial" w:hAnsi="Times New Roman" w:cs="Times New Roman"/>
                <w:bCs/>
                <w:sz w:val="24"/>
                <w:szCs w:val="24"/>
                <w:lang w:val="en-GB"/>
              </w:rPr>
              <w:t>Media Group P</w:t>
            </w:r>
            <w:r w:rsidRPr="00552817">
              <w:rPr>
                <w:rFonts w:ascii="Times New Roman" w:eastAsia="Arial" w:hAnsi="Times New Roman" w:cs="Times New Roman"/>
                <w:bCs/>
                <w:sz w:val="24"/>
                <w:szCs w:val="24"/>
                <w:lang w:val="en-GB"/>
              </w:rPr>
              <w:t>rivate sector and academia</w:t>
            </w:r>
          </w:p>
        </w:tc>
      </w:tr>
      <w:tr w:rsidR="00F5697D" w:rsidRPr="00390FA0" w14:paraId="6B41FBE6" w14:textId="3255EED5" w:rsidTr="00435CCD">
        <w:tc>
          <w:tcPr>
            <w:tcW w:w="840" w:type="pct"/>
            <w:vMerge/>
          </w:tcPr>
          <w:p w14:paraId="594AE008" w14:textId="77777777" w:rsidR="00120D1E" w:rsidRPr="00866295" w:rsidRDefault="00120D1E" w:rsidP="00670403">
            <w:pPr>
              <w:spacing w:before="120" w:line="240" w:lineRule="atLeast"/>
              <w:contextualSpacing/>
              <w:jc w:val="both"/>
              <w:rPr>
                <w:rFonts w:ascii="Times New Roman" w:hAnsi="Times New Roman" w:cs="Times New Roman"/>
                <w:b/>
                <w:bCs/>
                <w:i/>
                <w:iCs/>
                <w:sz w:val="24"/>
                <w:szCs w:val="24"/>
                <w:u w:val="single"/>
              </w:rPr>
            </w:pPr>
          </w:p>
        </w:tc>
        <w:tc>
          <w:tcPr>
            <w:tcW w:w="947" w:type="pct"/>
            <w:vMerge/>
          </w:tcPr>
          <w:p w14:paraId="288181A7" w14:textId="77777777" w:rsidR="00120D1E" w:rsidRPr="00866295" w:rsidRDefault="00120D1E" w:rsidP="00670403">
            <w:pPr>
              <w:spacing w:before="120" w:line="240" w:lineRule="atLeast"/>
              <w:contextualSpacing/>
              <w:jc w:val="both"/>
              <w:rPr>
                <w:rStyle w:val="normaltextrun"/>
                <w:rFonts w:ascii="Times New Roman" w:hAnsi="Times New Roman" w:cs="Times New Roman"/>
                <w:b/>
                <w:bCs/>
                <w:sz w:val="24"/>
                <w:szCs w:val="24"/>
              </w:rPr>
            </w:pPr>
          </w:p>
        </w:tc>
        <w:tc>
          <w:tcPr>
            <w:tcW w:w="855" w:type="pct"/>
          </w:tcPr>
          <w:p w14:paraId="0B57A8FB" w14:textId="1FF2FB60" w:rsidR="00120D1E" w:rsidRPr="00866295" w:rsidRDefault="00496C5B" w:rsidP="00670403">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A</w:t>
            </w:r>
            <w:r w:rsidR="00120D1E" w:rsidRPr="00866295">
              <w:rPr>
                <w:rFonts w:ascii="Times New Roman" w:hAnsi="Times New Roman" w:cs="Times New Roman"/>
                <w:sz w:val="24"/>
                <w:szCs w:val="24"/>
              </w:rPr>
              <w:t>ssistance to strengthen the policy dialogue and systems related to property tax; business taxes; market taxes</w:t>
            </w:r>
          </w:p>
        </w:tc>
        <w:tc>
          <w:tcPr>
            <w:tcW w:w="894" w:type="pct"/>
          </w:tcPr>
          <w:p w14:paraId="36AF77E6" w14:textId="77777777" w:rsidR="00120D1E" w:rsidRDefault="005E4779" w:rsidP="00670403">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MPW</w:t>
            </w:r>
          </w:p>
          <w:p w14:paraId="748E8F99" w14:textId="77777777" w:rsidR="008C7C85" w:rsidRDefault="008C7C85" w:rsidP="00670403">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LRA</w:t>
            </w:r>
            <w:r>
              <w:rPr>
                <w:rFonts w:ascii="Times New Roman" w:hAnsi="Times New Roman" w:cs="Times New Roman"/>
                <w:sz w:val="24"/>
                <w:szCs w:val="24"/>
              </w:rPr>
              <w:br/>
              <w:t>LLA</w:t>
            </w:r>
          </w:p>
          <w:p w14:paraId="4453EC80" w14:textId="77777777" w:rsidR="008C7C85" w:rsidRDefault="008C7C85" w:rsidP="00670403">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MCC</w:t>
            </w:r>
          </w:p>
          <w:p w14:paraId="359D951E" w14:textId="77777777" w:rsidR="008C7C85" w:rsidRDefault="008C7C85" w:rsidP="00866295">
            <w:pPr>
              <w:spacing w:before="120" w:line="240" w:lineRule="atLeast"/>
              <w:contextualSpacing/>
              <w:rPr>
                <w:rFonts w:ascii="Times New Roman" w:hAnsi="Times New Roman" w:cs="Times New Roman"/>
                <w:sz w:val="24"/>
                <w:szCs w:val="24"/>
              </w:rPr>
            </w:pPr>
            <w:r>
              <w:rPr>
                <w:rFonts w:ascii="Times New Roman" w:hAnsi="Times New Roman" w:cs="Times New Roman"/>
                <w:sz w:val="24"/>
                <w:szCs w:val="24"/>
              </w:rPr>
              <w:t xml:space="preserve">PCC </w:t>
            </w:r>
          </w:p>
          <w:p w14:paraId="653113B2" w14:textId="796E704B" w:rsidR="008C7C85" w:rsidRDefault="008C7C85" w:rsidP="00866295">
            <w:pPr>
              <w:spacing w:before="120" w:line="240" w:lineRule="atLeast"/>
              <w:contextualSpacing/>
              <w:rPr>
                <w:rFonts w:ascii="Times New Roman" w:hAnsi="Times New Roman" w:cs="Times New Roman"/>
                <w:sz w:val="24"/>
                <w:szCs w:val="24"/>
              </w:rPr>
            </w:pPr>
            <w:proofErr w:type="spellStart"/>
            <w:r>
              <w:rPr>
                <w:rFonts w:ascii="Times New Roman" w:hAnsi="Times New Roman" w:cs="Times New Roman"/>
                <w:sz w:val="24"/>
                <w:szCs w:val="24"/>
              </w:rPr>
              <w:t>Ganta</w:t>
            </w:r>
            <w:proofErr w:type="spellEnd"/>
            <w:r>
              <w:rPr>
                <w:rFonts w:ascii="Times New Roman" w:hAnsi="Times New Roman" w:cs="Times New Roman"/>
                <w:sz w:val="24"/>
                <w:szCs w:val="24"/>
              </w:rPr>
              <w:t xml:space="preserve"> City Corporation</w:t>
            </w:r>
          </w:p>
          <w:p w14:paraId="1CD6E9A1" w14:textId="380DD5A0" w:rsidR="008C7C85" w:rsidRDefault="008C7C85" w:rsidP="00866295">
            <w:pPr>
              <w:spacing w:before="120" w:line="240" w:lineRule="atLeast"/>
              <w:contextualSpacing/>
              <w:rPr>
                <w:rFonts w:ascii="Times New Roman" w:hAnsi="Times New Roman" w:cs="Times New Roman"/>
                <w:sz w:val="24"/>
                <w:szCs w:val="24"/>
              </w:rPr>
            </w:pPr>
            <w:r>
              <w:rPr>
                <w:rFonts w:ascii="Times New Roman" w:hAnsi="Times New Roman" w:cs="Times New Roman"/>
                <w:sz w:val="24"/>
                <w:szCs w:val="24"/>
              </w:rPr>
              <w:t xml:space="preserve">Gbarnga City </w:t>
            </w:r>
            <w:proofErr w:type="spellStart"/>
            <w:r>
              <w:rPr>
                <w:rFonts w:ascii="Times New Roman" w:hAnsi="Times New Roman" w:cs="Times New Roman"/>
                <w:sz w:val="24"/>
                <w:szCs w:val="24"/>
              </w:rPr>
              <w:t>Coporation</w:t>
            </w:r>
            <w:proofErr w:type="spellEnd"/>
          </w:p>
          <w:p w14:paraId="05C93A23" w14:textId="06F45C84" w:rsidR="008C7C85" w:rsidRDefault="008C7C85" w:rsidP="00866295">
            <w:pPr>
              <w:spacing w:before="120" w:line="240" w:lineRule="atLeast"/>
              <w:contextualSpacing/>
              <w:rPr>
                <w:rFonts w:ascii="Times New Roman" w:hAnsi="Times New Roman" w:cs="Times New Roman"/>
                <w:sz w:val="24"/>
                <w:szCs w:val="24"/>
              </w:rPr>
            </w:pPr>
            <w:r>
              <w:rPr>
                <w:rFonts w:ascii="Times New Roman" w:hAnsi="Times New Roman" w:cs="Times New Roman"/>
                <w:sz w:val="24"/>
                <w:szCs w:val="24"/>
              </w:rPr>
              <w:t>Buchanan City Corporation</w:t>
            </w:r>
          </w:p>
          <w:p w14:paraId="3CFA5956" w14:textId="7886C499" w:rsidR="008C7C85" w:rsidRPr="00390FA0" w:rsidRDefault="008C7C85" w:rsidP="00670403">
            <w:pPr>
              <w:spacing w:before="120" w:line="240" w:lineRule="atLeast"/>
              <w:contextualSpacing/>
              <w:jc w:val="both"/>
              <w:rPr>
                <w:rFonts w:ascii="Times New Roman" w:hAnsi="Times New Roman" w:cs="Times New Roman"/>
                <w:sz w:val="24"/>
                <w:szCs w:val="24"/>
              </w:rPr>
            </w:pPr>
          </w:p>
        </w:tc>
        <w:tc>
          <w:tcPr>
            <w:tcW w:w="794" w:type="pct"/>
          </w:tcPr>
          <w:p w14:paraId="089DF65F" w14:textId="77777777" w:rsidR="005E4779" w:rsidRDefault="005E4779" w:rsidP="00670403">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Liberia Business Association</w:t>
            </w:r>
          </w:p>
          <w:p w14:paraId="3EEAF328" w14:textId="77777777" w:rsidR="005E4779" w:rsidRDefault="005E4779" w:rsidP="00670403">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Liberia Chambers of Commerce</w:t>
            </w:r>
          </w:p>
          <w:p w14:paraId="428C96B5" w14:textId="77777777" w:rsidR="005E4779" w:rsidRDefault="005E4779" w:rsidP="00670403">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Liberia Marketing Association</w:t>
            </w:r>
          </w:p>
          <w:p w14:paraId="5B26EBFE" w14:textId="77777777" w:rsidR="005E4779" w:rsidRDefault="005E4779" w:rsidP="00670403">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General Public</w:t>
            </w:r>
          </w:p>
          <w:p w14:paraId="49A29E34" w14:textId="2F1F215F" w:rsidR="005E4779" w:rsidRPr="00CE1A03" w:rsidRDefault="005E4779" w:rsidP="00670403">
            <w:pPr>
              <w:spacing w:before="12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Board of Tax Appeal </w:t>
            </w:r>
          </w:p>
        </w:tc>
        <w:tc>
          <w:tcPr>
            <w:tcW w:w="669" w:type="pct"/>
          </w:tcPr>
          <w:p w14:paraId="25AB77B8" w14:textId="611DB624" w:rsidR="00120D1E" w:rsidRPr="00954D43" w:rsidRDefault="00120D1E" w:rsidP="00670403">
            <w:pPr>
              <w:spacing w:before="120" w:line="240" w:lineRule="atLeast"/>
              <w:contextualSpacing/>
              <w:jc w:val="both"/>
              <w:rPr>
                <w:rFonts w:ascii="Times New Roman" w:hAnsi="Times New Roman" w:cs="Times New Roman"/>
                <w:sz w:val="24"/>
                <w:szCs w:val="24"/>
              </w:rPr>
            </w:pPr>
          </w:p>
        </w:tc>
      </w:tr>
    </w:tbl>
    <w:p w14:paraId="1FCE081D" w14:textId="77777777" w:rsidR="00B077CD" w:rsidRDefault="00B077CD" w:rsidP="00670403">
      <w:pPr>
        <w:spacing w:before="120" w:after="0" w:line="240" w:lineRule="atLeast"/>
        <w:ind w:left="360"/>
        <w:contextualSpacing/>
        <w:jc w:val="both"/>
        <w:rPr>
          <w:rFonts w:ascii="Times New Roman" w:hAnsi="Times New Roman" w:cs="Times New Roman"/>
          <w:sz w:val="24"/>
          <w:szCs w:val="24"/>
        </w:rPr>
        <w:sectPr w:rsidR="00B077CD" w:rsidSect="00B077CD">
          <w:pgSz w:w="15840" w:h="12240" w:orient="landscape"/>
          <w:pgMar w:top="1440" w:right="1440" w:bottom="1440" w:left="1440" w:header="720" w:footer="720" w:gutter="0"/>
          <w:cols w:space="720"/>
          <w:docGrid w:linePitch="360"/>
        </w:sectPr>
      </w:pPr>
    </w:p>
    <w:p w14:paraId="5D903C12" w14:textId="2E185404" w:rsidR="00CD443E" w:rsidRPr="005D7010" w:rsidRDefault="00242057" w:rsidP="009B7342">
      <w:pPr>
        <w:pStyle w:val="Heading1"/>
        <w:rPr>
          <w:rFonts w:ascii="Times New Roman" w:hAnsi="Times New Roman" w:cs="Times New Roman"/>
          <w:b/>
          <w:bCs/>
          <w:sz w:val="24"/>
          <w:szCs w:val="24"/>
          <w:lang w:bidi="th-TH"/>
        </w:rPr>
      </w:pPr>
      <w:bookmarkStart w:id="51" w:name="_Toc65770455"/>
      <w:bookmarkStart w:id="52" w:name="_Toc100568094"/>
      <w:r w:rsidRPr="005D7010">
        <w:rPr>
          <w:rFonts w:ascii="Times New Roman" w:hAnsi="Times New Roman" w:cs="Times New Roman"/>
          <w:b/>
          <w:bCs/>
          <w:lang w:bidi="th-TH"/>
        </w:rPr>
        <w:lastRenderedPageBreak/>
        <w:t>4.0</w:t>
      </w:r>
      <w:bookmarkEnd w:id="51"/>
      <w:r w:rsidR="001F2CDC" w:rsidRPr="005D7010">
        <w:rPr>
          <w:rFonts w:ascii="Times New Roman" w:hAnsi="Times New Roman" w:cs="Times New Roman"/>
          <w:b/>
          <w:bCs/>
          <w:lang w:bidi="th-TH"/>
        </w:rPr>
        <w:t xml:space="preserve"> Methodology</w:t>
      </w:r>
      <w:bookmarkEnd w:id="52"/>
    </w:p>
    <w:p w14:paraId="71BD78CD" w14:textId="7356A1F5" w:rsidR="00670403" w:rsidRPr="00E87FA8" w:rsidRDefault="00670403" w:rsidP="009B7342">
      <w:pPr>
        <w:spacing w:before="120" w:after="0" w:line="240" w:lineRule="atLeast"/>
        <w:ind w:right="-90"/>
        <w:jc w:val="both"/>
        <w:rPr>
          <w:rFonts w:ascii="Times New Roman" w:hAnsi="Times New Roman" w:cs="Times New Roman"/>
          <w:sz w:val="24"/>
          <w:szCs w:val="24"/>
          <w:lang w:bidi="th-TH"/>
        </w:rPr>
      </w:pPr>
      <w:r w:rsidRPr="00E87FA8">
        <w:rPr>
          <w:rFonts w:ascii="Times New Roman" w:hAnsi="Times New Roman" w:cs="Times New Roman"/>
          <w:sz w:val="24"/>
          <w:szCs w:val="24"/>
          <w:lang w:bidi="th-TH"/>
        </w:rPr>
        <w:t>For the purposes of effective and tailored engagement, the project stakeholders can be divided into the following core categories:</w:t>
      </w:r>
    </w:p>
    <w:p w14:paraId="0CD03DCC" w14:textId="77777777" w:rsidR="00670403" w:rsidRPr="00A85584" w:rsidRDefault="00670403" w:rsidP="00670403">
      <w:pPr>
        <w:pStyle w:val="ListParagraph"/>
        <w:spacing w:before="120" w:after="0" w:line="240" w:lineRule="atLeast"/>
        <w:ind w:left="1080" w:right="-90"/>
        <w:jc w:val="both"/>
        <w:rPr>
          <w:rFonts w:ascii="Times New Roman" w:hAnsi="Times New Roman" w:cs="Times New Roman"/>
          <w:sz w:val="24"/>
          <w:szCs w:val="24"/>
          <w:lang w:bidi="th-TH"/>
        </w:rPr>
      </w:pPr>
    </w:p>
    <w:p w14:paraId="0B85F1D3" w14:textId="6E8EE8EE" w:rsidR="00E87FA8" w:rsidRDefault="00E87FA8" w:rsidP="00F652DF">
      <w:pPr>
        <w:jc w:val="both"/>
        <w:rPr>
          <w:rFonts w:ascii="Times New Roman" w:hAnsi="Times New Roman" w:cs="Times New Roman"/>
          <w:b/>
          <w:sz w:val="24"/>
          <w:szCs w:val="24"/>
        </w:rPr>
      </w:pPr>
      <w:r>
        <w:rPr>
          <w:rFonts w:ascii="Times New Roman" w:hAnsi="Times New Roman" w:cs="Times New Roman"/>
          <w:b/>
          <w:sz w:val="24"/>
          <w:szCs w:val="24"/>
        </w:rPr>
        <w:t>Implementing Agenc</w:t>
      </w:r>
      <w:r w:rsidR="004B722E">
        <w:rPr>
          <w:rFonts w:ascii="Times New Roman" w:hAnsi="Times New Roman" w:cs="Times New Roman"/>
          <w:b/>
          <w:sz w:val="24"/>
          <w:szCs w:val="24"/>
        </w:rPr>
        <w:t>y</w:t>
      </w:r>
    </w:p>
    <w:p w14:paraId="7B8AD37D" w14:textId="0CF5AA23" w:rsidR="004B722E" w:rsidRPr="006269C3" w:rsidRDefault="004B722E" w:rsidP="00F652DF">
      <w:pPr>
        <w:jc w:val="both"/>
        <w:rPr>
          <w:rFonts w:ascii="Times New Roman" w:hAnsi="Times New Roman" w:cs="Times New Roman"/>
          <w:bCs/>
          <w:sz w:val="24"/>
          <w:szCs w:val="24"/>
        </w:rPr>
      </w:pPr>
      <w:r w:rsidRPr="006269C3">
        <w:rPr>
          <w:rFonts w:ascii="Times New Roman" w:hAnsi="Times New Roman" w:cs="Times New Roman"/>
          <w:bCs/>
          <w:sz w:val="24"/>
          <w:szCs w:val="24"/>
        </w:rPr>
        <w:t>The only implementing agency under the project is MPW</w:t>
      </w:r>
    </w:p>
    <w:p w14:paraId="478CAFFF" w14:textId="744FA9B4" w:rsidR="004B722E" w:rsidRDefault="004B722E" w:rsidP="00F652DF">
      <w:pPr>
        <w:jc w:val="both"/>
        <w:rPr>
          <w:rFonts w:ascii="Times New Roman" w:hAnsi="Times New Roman" w:cs="Times New Roman"/>
          <w:b/>
          <w:sz w:val="24"/>
          <w:szCs w:val="24"/>
        </w:rPr>
      </w:pPr>
      <w:r>
        <w:rPr>
          <w:rFonts w:ascii="Times New Roman" w:hAnsi="Times New Roman" w:cs="Times New Roman"/>
          <w:b/>
          <w:sz w:val="24"/>
          <w:szCs w:val="24"/>
        </w:rPr>
        <w:t>Partner agencies</w:t>
      </w:r>
    </w:p>
    <w:p w14:paraId="2F2E5767" w14:textId="7C910A7F" w:rsidR="004B722E" w:rsidRPr="006269C3" w:rsidRDefault="004B722E" w:rsidP="00F652DF">
      <w:pPr>
        <w:jc w:val="both"/>
        <w:rPr>
          <w:rFonts w:ascii="Times New Roman" w:hAnsi="Times New Roman" w:cs="Times New Roman"/>
          <w:bCs/>
          <w:sz w:val="24"/>
          <w:szCs w:val="24"/>
        </w:rPr>
      </w:pPr>
      <w:r w:rsidRPr="006269C3">
        <w:rPr>
          <w:rFonts w:ascii="Times New Roman" w:hAnsi="Times New Roman" w:cs="Times New Roman"/>
          <w:bCs/>
          <w:sz w:val="24"/>
          <w:szCs w:val="24"/>
        </w:rPr>
        <w:t xml:space="preserve">These are agencies with a direct interest and mandate with regard to some project activities. This includes for example MCC, PCC, LLA, LRA, LWSC, LEC, </w:t>
      </w:r>
      <w:r w:rsidR="00D0157C">
        <w:rPr>
          <w:rFonts w:ascii="Times New Roman" w:hAnsi="Times New Roman" w:cs="Times New Roman"/>
          <w:bCs/>
          <w:sz w:val="24"/>
          <w:szCs w:val="24"/>
        </w:rPr>
        <w:t xml:space="preserve">MIA, </w:t>
      </w:r>
      <w:r w:rsidR="006269C3" w:rsidRPr="006269C3">
        <w:rPr>
          <w:rFonts w:ascii="Times New Roman" w:hAnsi="Times New Roman" w:cs="Times New Roman"/>
          <w:bCs/>
          <w:sz w:val="24"/>
          <w:szCs w:val="24"/>
        </w:rPr>
        <w:t>NDMA, etc., all of which are represented in the Project Steering Committee or the Project Technical Committee.</w:t>
      </w:r>
    </w:p>
    <w:p w14:paraId="126C5381" w14:textId="77777777" w:rsidR="006269C3" w:rsidRDefault="00670403" w:rsidP="00F652DF">
      <w:pPr>
        <w:jc w:val="both"/>
        <w:rPr>
          <w:rFonts w:ascii="Times New Roman" w:hAnsi="Times New Roman" w:cs="Times New Roman"/>
          <w:sz w:val="24"/>
          <w:szCs w:val="24"/>
        </w:rPr>
      </w:pPr>
      <w:r w:rsidRPr="00A85584">
        <w:rPr>
          <w:rFonts w:ascii="Times New Roman" w:hAnsi="Times New Roman" w:cs="Times New Roman"/>
          <w:b/>
          <w:sz w:val="24"/>
          <w:szCs w:val="24"/>
        </w:rPr>
        <w:t>Affected Parties</w:t>
      </w:r>
    </w:p>
    <w:p w14:paraId="2BDF6F30" w14:textId="61B8D80A" w:rsidR="00670403" w:rsidRPr="00A85584" w:rsidRDefault="006269C3" w:rsidP="00F652DF">
      <w:pPr>
        <w:jc w:val="both"/>
        <w:rPr>
          <w:rFonts w:ascii="Times New Roman" w:hAnsi="Times New Roman" w:cs="Times New Roman"/>
          <w:sz w:val="24"/>
          <w:szCs w:val="24"/>
          <w:lang w:val="en-GB" w:eastAsia="en-GB"/>
        </w:rPr>
      </w:pPr>
      <w:r>
        <w:rPr>
          <w:rFonts w:ascii="Times New Roman" w:hAnsi="Times New Roman" w:cs="Times New Roman"/>
          <w:sz w:val="24"/>
          <w:szCs w:val="24"/>
        </w:rPr>
        <w:t>P</w:t>
      </w:r>
      <w:r w:rsidR="00670403" w:rsidRPr="00A85584">
        <w:rPr>
          <w:rFonts w:ascii="Times New Roman" w:hAnsi="Times New Roman" w:cs="Times New Roman"/>
          <w:sz w:val="24"/>
          <w:szCs w:val="24"/>
        </w:rPr>
        <w:t xml:space="preserve">ersons, groups and other entities within the Project Area of Influence that are directly influenced (actually or potentially) by the project and/or have been identified as most susceptible to change associated with the project, and who need to be closely engaged in identifying impacts and their significance, as well as in decision-making on mitigation and management measures. </w:t>
      </w:r>
      <w:r w:rsidR="00670403" w:rsidRPr="00A85584">
        <w:rPr>
          <w:rFonts w:ascii="Times New Roman" w:hAnsi="Times New Roman" w:cs="Times New Roman"/>
          <w:sz w:val="24"/>
          <w:szCs w:val="24"/>
          <w:lang w:val="en-GB" w:eastAsia="en-GB"/>
        </w:rPr>
        <w:t>The stakeholders in this category identified for this project include:</w:t>
      </w:r>
    </w:p>
    <w:p w14:paraId="35B94121" w14:textId="0DF6F733" w:rsidR="00670403" w:rsidRPr="00A85584" w:rsidRDefault="00670403" w:rsidP="004D358E">
      <w:pPr>
        <w:pStyle w:val="ListParagraph"/>
        <w:numPr>
          <w:ilvl w:val="0"/>
          <w:numId w:val="4"/>
        </w:numPr>
        <w:spacing w:before="120" w:after="0" w:line="240" w:lineRule="atLeast"/>
        <w:jc w:val="both"/>
        <w:rPr>
          <w:rFonts w:ascii="Times New Roman" w:hAnsi="Times New Roman" w:cs="Times New Roman"/>
          <w:sz w:val="24"/>
          <w:szCs w:val="24"/>
        </w:rPr>
      </w:pPr>
      <w:r w:rsidRPr="00A85584">
        <w:rPr>
          <w:rFonts w:ascii="Times New Roman" w:hAnsi="Times New Roman" w:cs="Times New Roman"/>
          <w:sz w:val="24"/>
          <w:szCs w:val="24"/>
        </w:rPr>
        <w:t xml:space="preserve">Members of poor communities </w:t>
      </w:r>
    </w:p>
    <w:p w14:paraId="1F046DC6" w14:textId="31EC0F92" w:rsidR="00670403" w:rsidRPr="00A85584" w:rsidRDefault="001773DD" w:rsidP="004D358E">
      <w:pPr>
        <w:pStyle w:val="ListParagraph"/>
        <w:numPr>
          <w:ilvl w:val="0"/>
          <w:numId w:val="4"/>
        </w:numPr>
        <w:spacing w:before="120" w:after="0" w:line="240" w:lineRule="atLeast"/>
        <w:jc w:val="both"/>
        <w:rPr>
          <w:rFonts w:ascii="Times New Roman" w:hAnsi="Times New Roman" w:cs="Times New Roman"/>
          <w:sz w:val="24"/>
          <w:szCs w:val="24"/>
        </w:rPr>
      </w:pPr>
      <w:r w:rsidRPr="00A85584">
        <w:rPr>
          <w:rFonts w:ascii="Times New Roman" w:hAnsi="Times New Roman" w:cs="Times New Roman"/>
          <w:sz w:val="24"/>
          <w:szCs w:val="24"/>
        </w:rPr>
        <w:t xml:space="preserve">Marketers’ </w:t>
      </w:r>
      <w:r w:rsidR="00670403" w:rsidRPr="00A85584">
        <w:rPr>
          <w:rFonts w:ascii="Times New Roman" w:hAnsi="Times New Roman" w:cs="Times New Roman"/>
          <w:sz w:val="24"/>
          <w:szCs w:val="24"/>
        </w:rPr>
        <w:t>male and female</w:t>
      </w:r>
    </w:p>
    <w:p w14:paraId="481E1A06" w14:textId="7A19ED9F" w:rsidR="00875412" w:rsidRPr="00A85584" w:rsidRDefault="00875412" w:rsidP="004D358E">
      <w:pPr>
        <w:pStyle w:val="ListParagraph"/>
        <w:numPr>
          <w:ilvl w:val="0"/>
          <w:numId w:val="4"/>
        </w:numPr>
        <w:spacing w:before="120" w:after="0" w:line="240" w:lineRule="atLeast"/>
        <w:jc w:val="both"/>
        <w:rPr>
          <w:rFonts w:ascii="Times New Roman" w:hAnsi="Times New Roman" w:cs="Times New Roman"/>
          <w:sz w:val="24"/>
          <w:szCs w:val="24"/>
        </w:rPr>
      </w:pPr>
      <w:r w:rsidRPr="00A85584">
        <w:rPr>
          <w:rFonts w:ascii="Times New Roman" w:hAnsi="Times New Roman" w:cs="Times New Roman"/>
          <w:sz w:val="24"/>
          <w:szCs w:val="24"/>
        </w:rPr>
        <w:t>Petty Traders</w:t>
      </w:r>
    </w:p>
    <w:p w14:paraId="07F41628" w14:textId="77777777" w:rsidR="00670403" w:rsidRPr="00A85584" w:rsidRDefault="00670403" w:rsidP="004D358E">
      <w:pPr>
        <w:pStyle w:val="ListParagraph"/>
        <w:numPr>
          <w:ilvl w:val="0"/>
          <w:numId w:val="4"/>
        </w:numPr>
        <w:spacing w:before="120" w:after="0" w:line="240" w:lineRule="atLeast"/>
        <w:jc w:val="both"/>
        <w:rPr>
          <w:rFonts w:ascii="Times New Roman" w:hAnsi="Times New Roman" w:cs="Times New Roman"/>
          <w:sz w:val="24"/>
          <w:szCs w:val="24"/>
        </w:rPr>
      </w:pPr>
      <w:r w:rsidRPr="00A85584">
        <w:rPr>
          <w:rFonts w:ascii="Times New Roman" w:hAnsi="Times New Roman" w:cs="Times New Roman"/>
          <w:sz w:val="24"/>
          <w:szCs w:val="24"/>
        </w:rPr>
        <w:t xml:space="preserve">Project Affected Persons </w:t>
      </w:r>
    </w:p>
    <w:p w14:paraId="13919520" w14:textId="187C7B82" w:rsidR="00670403" w:rsidRPr="00A85584" w:rsidRDefault="001773DD" w:rsidP="004D358E">
      <w:pPr>
        <w:pStyle w:val="ListParagraph"/>
        <w:numPr>
          <w:ilvl w:val="0"/>
          <w:numId w:val="4"/>
        </w:numPr>
        <w:spacing w:before="120" w:after="0" w:line="240" w:lineRule="atLeast"/>
        <w:jc w:val="both"/>
        <w:rPr>
          <w:rFonts w:ascii="Times New Roman" w:hAnsi="Times New Roman" w:cs="Times New Roman"/>
          <w:sz w:val="24"/>
          <w:szCs w:val="24"/>
        </w:rPr>
      </w:pPr>
      <w:r w:rsidRPr="00A85584">
        <w:rPr>
          <w:rFonts w:ascii="Times New Roman" w:hAnsi="Times New Roman" w:cs="Times New Roman"/>
          <w:sz w:val="24"/>
          <w:szCs w:val="24"/>
        </w:rPr>
        <w:t>Local authority or c</w:t>
      </w:r>
      <w:r w:rsidR="00670403" w:rsidRPr="00A85584">
        <w:rPr>
          <w:rFonts w:ascii="Times New Roman" w:hAnsi="Times New Roman" w:cs="Times New Roman"/>
          <w:sz w:val="24"/>
          <w:szCs w:val="24"/>
        </w:rPr>
        <w:t xml:space="preserve">ommunity </w:t>
      </w:r>
      <w:r w:rsidRPr="00A85584">
        <w:rPr>
          <w:rFonts w:ascii="Times New Roman" w:hAnsi="Times New Roman" w:cs="Times New Roman"/>
          <w:sz w:val="24"/>
          <w:szCs w:val="24"/>
        </w:rPr>
        <w:t>d</w:t>
      </w:r>
      <w:r w:rsidR="00670403" w:rsidRPr="00A85584">
        <w:rPr>
          <w:rFonts w:ascii="Times New Roman" w:hAnsi="Times New Roman" w:cs="Times New Roman"/>
          <w:sz w:val="24"/>
          <w:szCs w:val="24"/>
        </w:rPr>
        <w:t xml:space="preserve">evelopment </w:t>
      </w:r>
      <w:r w:rsidRPr="00A85584">
        <w:rPr>
          <w:rFonts w:ascii="Times New Roman" w:hAnsi="Times New Roman" w:cs="Times New Roman"/>
          <w:sz w:val="24"/>
          <w:szCs w:val="24"/>
        </w:rPr>
        <w:t>a</w:t>
      </w:r>
      <w:r w:rsidR="00670403" w:rsidRPr="00A85584">
        <w:rPr>
          <w:rFonts w:ascii="Times New Roman" w:hAnsi="Times New Roman" w:cs="Times New Roman"/>
          <w:sz w:val="24"/>
          <w:szCs w:val="24"/>
        </w:rPr>
        <w:t xml:space="preserve">uthority, </w:t>
      </w:r>
    </w:p>
    <w:p w14:paraId="5312B621" w14:textId="78C8D178" w:rsidR="00670403" w:rsidRPr="00A85584" w:rsidRDefault="00670403" w:rsidP="004D358E">
      <w:pPr>
        <w:pStyle w:val="ListParagraph"/>
        <w:numPr>
          <w:ilvl w:val="0"/>
          <w:numId w:val="4"/>
        </w:numPr>
        <w:spacing w:before="120" w:after="0" w:line="240" w:lineRule="atLeast"/>
        <w:jc w:val="both"/>
        <w:rPr>
          <w:rFonts w:ascii="Times New Roman" w:hAnsi="Times New Roman" w:cs="Times New Roman"/>
          <w:sz w:val="24"/>
          <w:szCs w:val="24"/>
        </w:rPr>
      </w:pPr>
      <w:r w:rsidRPr="00A85584">
        <w:rPr>
          <w:rFonts w:ascii="Times New Roman" w:hAnsi="Times New Roman" w:cs="Times New Roman"/>
          <w:sz w:val="24"/>
          <w:szCs w:val="24"/>
        </w:rPr>
        <w:t>Communities</w:t>
      </w:r>
      <w:r w:rsidR="001773DD" w:rsidRPr="00A85584">
        <w:rPr>
          <w:rFonts w:ascii="Times New Roman" w:hAnsi="Times New Roman" w:cs="Times New Roman"/>
          <w:sz w:val="24"/>
          <w:szCs w:val="24"/>
        </w:rPr>
        <w:t xml:space="preserve"> </w:t>
      </w:r>
      <w:r w:rsidRPr="00A85584">
        <w:rPr>
          <w:rFonts w:ascii="Times New Roman" w:hAnsi="Times New Roman" w:cs="Times New Roman"/>
          <w:sz w:val="24"/>
          <w:szCs w:val="24"/>
        </w:rPr>
        <w:t>in the area of the project’s planned activities</w:t>
      </w:r>
      <w:r w:rsidRPr="00A85584">
        <w:rPr>
          <w:rFonts w:ascii="Times New Roman" w:hAnsi="Times New Roman" w:cs="Times New Roman"/>
          <w:noProof/>
          <w:sz w:val="24"/>
          <w:szCs w:val="24"/>
        </w:rPr>
        <w:t xml:space="preserve"> who will be the recipients/beneficiries of the project. </w:t>
      </w:r>
    </w:p>
    <w:p w14:paraId="4B18F2FC" w14:textId="385C3A46" w:rsidR="00875412" w:rsidRPr="00A85584" w:rsidRDefault="00875412" w:rsidP="004D358E">
      <w:pPr>
        <w:pStyle w:val="ListParagraph"/>
        <w:numPr>
          <w:ilvl w:val="0"/>
          <w:numId w:val="4"/>
        </w:numPr>
        <w:spacing w:before="120" w:after="0" w:line="240" w:lineRule="atLeast"/>
        <w:jc w:val="both"/>
        <w:rPr>
          <w:rFonts w:ascii="Times New Roman" w:hAnsi="Times New Roman" w:cs="Times New Roman"/>
          <w:sz w:val="24"/>
          <w:szCs w:val="24"/>
        </w:rPr>
      </w:pPr>
      <w:r w:rsidRPr="00A85584">
        <w:rPr>
          <w:rFonts w:ascii="Times New Roman" w:hAnsi="Times New Roman" w:cs="Times New Roman"/>
          <w:sz w:val="24"/>
          <w:szCs w:val="24"/>
        </w:rPr>
        <w:t>Women Groups</w:t>
      </w:r>
    </w:p>
    <w:p w14:paraId="0FE1F119" w14:textId="385C3A46" w:rsidR="00670403" w:rsidRPr="00A85584" w:rsidRDefault="00670403" w:rsidP="00670403">
      <w:pPr>
        <w:pStyle w:val="ListParagraph"/>
        <w:ind w:left="390"/>
        <w:rPr>
          <w:rFonts w:ascii="Times New Roman" w:hAnsi="Times New Roman" w:cs="Times New Roman"/>
          <w:sz w:val="24"/>
          <w:szCs w:val="24"/>
          <w:lang w:bidi="th-TH"/>
        </w:rPr>
      </w:pPr>
    </w:p>
    <w:p w14:paraId="77183676" w14:textId="77777777" w:rsidR="0049535A" w:rsidRDefault="00670403" w:rsidP="0049535A">
      <w:pPr>
        <w:spacing w:before="120" w:after="0" w:line="240" w:lineRule="atLeast"/>
        <w:contextualSpacing/>
        <w:jc w:val="both"/>
        <w:rPr>
          <w:rFonts w:ascii="Times New Roman" w:hAnsi="Times New Roman" w:cs="Times New Roman"/>
          <w:sz w:val="24"/>
          <w:szCs w:val="24"/>
        </w:rPr>
      </w:pPr>
      <w:r w:rsidRPr="00A85584">
        <w:rPr>
          <w:rFonts w:ascii="Times New Roman" w:hAnsi="Times New Roman" w:cs="Times New Roman"/>
          <w:b/>
          <w:sz w:val="24"/>
          <w:szCs w:val="24"/>
        </w:rPr>
        <w:t>Other Interested Parties</w:t>
      </w:r>
      <w:r w:rsidRPr="00A85584">
        <w:rPr>
          <w:rFonts w:ascii="Times New Roman" w:hAnsi="Times New Roman" w:cs="Times New Roman"/>
          <w:sz w:val="24"/>
          <w:szCs w:val="24"/>
        </w:rPr>
        <w:t xml:space="preserve"> – individuals/groups/entities that may not experience direct impacts from the Project but who consider or perceive their interests as being affected by the project and/or who could affect the project and the process of its implementation in some way. </w:t>
      </w:r>
    </w:p>
    <w:p w14:paraId="2D40B22F" w14:textId="77777777" w:rsidR="0049535A" w:rsidRDefault="0049535A" w:rsidP="0049535A">
      <w:pPr>
        <w:spacing w:before="120" w:after="0" w:line="240" w:lineRule="atLeast"/>
        <w:contextualSpacing/>
        <w:jc w:val="both"/>
        <w:rPr>
          <w:rFonts w:ascii="Times New Roman" w:hAnsi="Times New Roman" w:cs="Times New Roman"/>
          <w:sz w:val="24"/>
          <w:szCs w:val="24"/>
        </w:rPr>
      </w:pPr>
    </w:p>
    <w:p w14:paraId="79B0C7B8" w14:textId="46A257B8" w:rsidR="00670403" w:rsidRDefault="00670403" w:rsidP="0049535A">
      <w:pPr>
        <w:spacing w:before="120" w:after="0" w:line="240" w:lineRule="atLeast"/>
        <w:contextualSpacing/>
        <w:jc w:val="both"/>
        <w:rPr>
          <w:rFonts w:ascii="Times New Roman" w:hAnsi="Times New Roman" w:cs="Times New Roman"/>
          <w:sz w:val="24"/>
          <w:szCs w:val="24"/>
          <w:lang w:val="en-GB" w:eastAsia="en-GB"/>
        </w:rPr>
      </w:pPr>
      <w:r w:rsidRPr="00A85584">
        <w:rPr>
          <w:rFonts w:ascii="Times New Roman" w:hAnsi="Times New Roman" w:cs="Times New Roman"/>
          <w:sz w:val="24"/>
          <w:szCs w:val="24"/>
          <w:lang w:val="en-GB" w:eastAsia="en-GB"/>
        </w:rPr>
        <w:t>The stakeholders in this category identified for this project include:</w:t>
      </w:r>
    </w:p>
    <w:p w14:paraId="5D0BF600" w14:textId="77777777" w:rsidR="0049535A" w:rsidRPr="0049535A" w:rsidRDefault="0049535A" w:rsidP="0049535A">
      <w:pPr>
        <w:spacing w:before="120" w:after="0" w:line="240" w:lineRule="atLeast"/>
        <w:contextualSpacing/>
        <w:jc w:val="both"/>
        <w:rPr>
          <w:rFonts w:ascii="Times New Roman" w:hAnsi="Times New Roman" w:cs="Times New Roman"/>
          <w:sz w:val="24"/>
          <w:szCs w:val="24"/>
        </w:rPr>
      </w:pPr>
    </w:p>
    <w:p w14:paraId="0DEAD06A" w14:textId="77777777" w:rsidR="00670403" w:rsidRPr="0049535A" w:rsidRDefault="00670403" w:rsidP="004D358E">
      <w:pPr>
        <w:pStyle w:val="ListParagraph"/>
        <w:numPr>
          <w:ilvl w:val="0"/>
          <w:numId w:val="33"/>
        </w:numPr>
        <w:spacing w:line="276" w:lineRule="auto"/>
        <w:rPr>
          <w:rFonts w:ascii="Times New Roman" w:hAnsi="Times New Roman" w:cs="Times New Roman"/>
          <w:sz w:val="24"/>
          <w:szCs w:val="24"/>
        </w:rPr>
      </w:pPr>
      <w:r w:rsidRPr="0049535A">
        <w:rPr>
          <w:rFonts w:ascii="Times New Roman" w:hAnsi="Times New Roman" w:cs="Times New Roman"/>
          <w:sz w:val="24"/>
          <w:szCs w:val="24"/>
        </w:rPr>
        <w:t>The local population who can benefit indirectly from the project</w:t>
      </w:r>
    </w:p>
    <w:p w14:paraId="044A1BA6" w14:textId="17D1A1EC" w:rsidR="00670403" w:rsidRPr="00A85584" w:rsidRDefault="00670403" w:rsidP="004D358E">
      <w:pPr>
        <w:pStyle w:val="ListParagraph"/>
        <w:numPr>
          <w:ilvl w:val="0"/>
          <w:numId w:val="5"/>
        </w:numPr>
        <w:spacing w:after="0" w:line="276" w:lineRule="auto"/>
        <w:jc w:val="both"/>
        <w:rPr>
          <w:rFonts w:ascii="Times New Roman" w:hAnsi="Times New Roman" w:cs="Times New Roman"/>
          <w:sz w:val="24"/>
          <w:szCs w:val="24"/>
        </w:rPr>
      </w:pPr>
      <w:r w:rsidRPr="00A85584">
        <w:rPr>
          <w:rFonts w:ascii="Times New Roman" w:hAnsi="Times New Roman" w:cs="Times New Roman"/>
          <w:sz w:val="24"/>
          <w:szCs w:val="24"/>
        </w:rPr>
        <w:t xml:space="preserve">Public in targeted areas as well as key social institutions such as </w:t>
      </w:r>
      <w:r w:rsidR="00F66BC4" w:rsidRPr="00A85584">
        <w:rPr>
          <w:rFonts w:ascii="Times New Roman" w:hAnsi="Times New Roman" w:cs="Times New Roman"/>
          <w:sz w:val="24"/>
          <w:szCs w:val="24"/>
        </w:rPr>
        <w:t>district</w:t>
      </w:r>
      <w:r w:rsidRPr="00A85584">
        <w:rPr>
          <w:rFonts w:ascii="Times New Roman" w:hAnsi="Times New Roman" w:cs="Times New Roman"/>
          <w:sz w:val="24"/>
          <w:szCs w:val="24"/>
        </w:rPr>
        <w:t xml:space="preserve"> councils, </w:t>
      </w:r>
      <w:r w:rsidR="00F66BC4" w:rsidRPr="00A85584">
        <w:rPr>
          <w:rFonts w:ascii="Times New Roman" w:hAnsi="Times New Roman" w:cs="Times New Roman"/>
          <w:sz w:val="24"/>
          <w:szCs w:val="24"/>
        </w:rPr>
        <w:t xml:space="preserve">district governors, community chairs, </w:t>
      </w:r>
      <w:r w:rsidRPr="00A85584">
        <w:rPr>
          <w:rFonts w:ascii="Times New Roman" w:hAnsi="Times New Roman" w:cs="Times New Roman"/>
          <w:sz w:val="24"/>
          <w:szCs w:val="24"/>
        </w:rPr>
        <w:t xml:space="preserve">women’s groups (Public Awareness Campaign), academia/ universities, and </w:t>
      </w:r>
      <w:r w:rsidR="00F66BC4" w:rsidRPr="00A85584">
        <w:rPr>
          <w:rFonts w:ascii="Times New Roman" w:hAnsi="Times New Roman" w:cs="Times New Roman"/>
          <w:sz w:val="24"/>
          <w:szCs w:val="24"/>
        </w:rPr>
        <w:t>etc.</w:t>
      </w:r>
    </w:p>
    <w:p w14:paraId="2A135811" w14:textId="567606F0" w:rsidR="00670403" w:rsidRPr="00A85584" w:rsidRDefault="00670403" w:rsidP="004D358E">
      <w:pPr>
        <w:pStyle w:val="ListParagraph"/>
        <w:numPr>
          <w:ilvl w:val="0"/>
          <w:numId w:val="5"/>
        </w:numPr>
        <w:spacing w:after="0" w:line="276" w:lineRule="auto"/>
        <w:jc w:val="both"/>
        <w:rPr>
          <w:rFonts w:ascii="Times New Roman" w:hAnsi="Times New Roman" w:cs="Times New Roman"/>
          <w:sz w:val="24"/>
          <w:szCs w:val="24"/>
        </w:rPr>
      </w:pPr>
      <w:r w:rsidRPr="00A85584">
        <w:rPr>
          <w:rFonts w:ascii="Times New Roman" w:hAnsi="Times New Roman" w:cs="Times New Roman"/>
          <w:sz w:val="24"/>
          <w:szCs w:val="24"/>
        </w:rPr>
        <w:t>Ministry of Finance and other government agencies including the Ministry of Health</w:t>
      </w:r>
      <w:proofErr w:type="gramStart"/>
      <w:r w:rsidRPr="00A85584">
        <w:rPr>
          <w:rFonts w:ascii="Times New Roman" w:hAnsi="Times New Roman" w:cs="Times New Roman"/>
          <w:sz w:val="24"/>
          <w:szCs w:val="24"/>
        </w:rPr>
        <w:t xml:space="preserve">, </w:t>
      </w:r>
      <w:r w:rsidR="00F66BC4" w:rsidRPr="00A85584">
        <w:rPr>
          <w:rFonts w:ascii="Times New Roman" w:hAnsi="Times New Roman" w:cs="Times New Roman"/>
          <w:sz w:val="24"/>
          <w:szCs w:val="24"/>
        </w:rPr>
        <w:t>,</w:t>
      </w:r>
      <w:proofErr w:type="gramEnd"/>
      <w:r w:rsidR="00F66BC4" w:rsidRPr="00A85584">
        <w:rPr>
          <w:rFonts w:ascii="Times New Roman" w:hAnsi="Times New Roman" w:cs="Times New Roman"/>
          <w:sz w:val="24"/>
          <w:szCs w:val="24"/>
        </w:rPr>
        <w:t xml:space="preserve"> Liberia Land Authority, </w:t>
      </w:r>
      <w:r w:rsidR="00DD34C3" w:rsidRPr="00A85584">
        <w:rPr>
          <w:rFonts w:ascii="Times New Roman" w:hAnsi="Times New Roman" w:cs="Times New Roman"/>
        </w:rPr>
        <w:t>Liberia Water and Sewer Corporation</w:t>
      </w:r>
      <w:r w:rsidR="00DD34C3" w:rsidRPr="00A85584">
        <w:rPr>
          <w:rFonts w:ascii="Times New Roman" w:hAnsi="Times New Roman" w:cs="Times New Roman"/>
          <w:sz w:val="24"/>
          <w:szCs w:val="24"/>
        </w:rPr>
        <w:t xml:space="preserve">, Liberia Institute of  Statistics and Geo-Information Services (LISGIS), </w:t>
      </w:r>
      <w:r w:rsidR="00B44CD1" w:rsidRPr="00A85584">
        <w:rPr>
          <w:rFonts w:ascii="Times New Roman" w:hAnsi="Times New Roman" w:cs="Times New Roman"/>
          <w:sz w:val="24"/>
          <w:szCs w:val="24"/>
        </w:rPr>
        <w:t xml:space="preserve">National Disaster Agency of Liberia, </w:t>
      </w:r>
      <w:r w:rsidR="00F66BC4" w:rsidRPr="00A85584">
        <w:rPr>
          <w:rFonts w:ascii="Times New Roman" w:hAnsi="Times New Roman" w:cs="Times New Roman"/>
          <w:sz w:val="24"/>
          <w:szCs w:val="24"/>
        </w:rPr>
        <w:lastRenderedPageBreak/>
        <w:t xml:space="preserve">Environmental Protection Agency, Liberian National Police, </w:t>
      </w:r>
      <w:r w:rsidRPr="00A85584">
        <w:rPr>
          <w:rFonts w:ascii="Times New Roman" w:hAnsi="Times New Roman" w:cs="Times New Roman"/>
          <w:sz w:val="24"/>
          <w:szCs w:val="24"/>
        </w:rPr>
        <w:t>and local government institutions.</w:t>
      </w:r>
    </w:p>
    <w:p w14:paraId="30DD9D8B" w14:textId="33382284" w:rsidR="00670403" w:rsidRPr="00A85584" w:rsidRDefault="00670403" w:rsidP="004D358E">
      <w:pPr>
        <w:pStyle w:val="ListParagraph"/>
        <w:numPr>
          <w:ilvl w:val="0"/>
          <w:numId w:val="5"/>
        </w:numPr>
        <w:spacing w:after="0" w:line="276" w:lineRule="auto"/>
        <w:jc w:val="both"/>
        <w:rPr>
          <w:rFonts w:ascii="Times New Roman" w:hAnsi="Times New Roman" w:cs="Times New Roman"/>
          <w:sz w:val="24"/>
          <w:szCs w:val="24"/>
        </w:rPr>
      </w:pPr>
      <w:r w:rsidRPr="00A85584">
        <w:rPr>
          <w:rFonts w:ascii="Times New Roman" w:hAnsi="Times New Roman" w:cs="Times New Roman"/>
          <w:sz w:val="24"/>
          <w:szCs w:val="24"/>
        </w:rPr>
        <w:t xml:space="preserve">Residents and labors, contractors and sub-contractors, and individual in the area of the project; </w:t>
      </w:r>
    </w:p>
    <w:p w14:paraId="40F19C83" w14:textId="70B76C63" w:rsidR="00670403" w:rsidRPr="00A85584" w:rsidRDefault="00670403" w:rsidP="004D358E">
      <w:pPr>
        <w:pStyle w:val="ListParagraph"/>
        <w:numPr>
          <w:ilvl w:val="0"/>
          <w:numId w:val="5"/>
        </w:numPr>
        <w:spacing w:after="0" w:line="276" w:lineRule="auto"/>
        <w:jc w:val="both"/>
        <w:rPr>
          <w:rFonts w:ascii="Times New Roman" w:hAnsi="Times New Roman" w:cs="Times New Roman"/>
          <w:sz w:val="24"/>
          <w:szCs w:val="24"/>
        </w:rPr>
      </w:pPr>
      <w:r w:rsidRPr="00A85584">
        <w:rPr>
          <w:rFonts w:ascii="Times New Roman" w:hAnsi="Times New Roman" w:cs="Times New Roman"/>
          <w:sz w:val="24"/>
          <w:szCs w:val="24"/>
        </w:rPr>
        <w:t xml:space="preserve">Local, regional and national level civil societies and non-governmental organizations (NGOs) with an interest in </w:t>
      </w:r>
      <w:r w:rsidR="00F66BC4" w:rsidRPr="00A85584">
        <w:rPr>
          <w:rFonts w:ascii="Times New Roman" w:hAnsi="Times New Roman" w:cs="Times New Roman"/>
          <w:sz w:val="24"/>
          <w:szCs w:val="24"/>
        </w:rPr>
        <w:t>institutional capacity building, climate change mitigation</w:t>
      </w:r>
      <w:r w:rsidRPr="00A85584">
        <w:rPr>
          <w:rFonts w:ascii="Times New Roman" w:hAnsi="Times New Roman" w:cs="Times New Roman"/>
          <w:sz w:val="24"/>
          <w:szCs w:val="24"/>
        </w:rPr>
        <w:t xml:space="preserve">, </w:t>
      </w:r>
      <w:r w:rsidR="000A4752" w:rsidRPr="00A85584">
        <w:rPr>
          <w:rFonts w:ascii="Times New Roman" w:hAnsi="Times New Roman" w:cs="Times New Roman"/>
          <w:sz w:val="24"/>
          <w:szCs w:val="24"/>
        </w:rPr>
        <w:t xml:space="preserve">infrastructure development, </w:t>
      </w:r>
      <w:r w:rsidRPr="00A85584">
        <w:rPr>
          <w:rFonts w:ascii="Times New Roman" w:hAnsi="Times New Roman" w:cs="Times New Roman"/>
          <w:sz w:val="24"/>
          <w:szCs w:val="24"/>
        </w:rPr>
        <w:t>and may have in-depth knowledge about the environmental and social characteristics of the project area and the nearby populations, and can help play a role in identifying risks, potential impacts, and opportunities for consider and address in the assessment process.</w:t>
      </w:r>
    </w:p>
    <w:p w14:paraId="100E1E37" w14:textId="77777777" w:rsidR="00670403" w:rsidRPr="00A85584" w:rsidRDefault="00670403" w:rsidP="004D358E">
      <w:pPr>
        <w:pStyle w:val="Default"/>
        <w:numPr>
          <w:ilvl w:val="0"/>
          <w:numId w:val="5"/>
        </w:numPr>
        <w:spacing w:line="276" w:lineRule="auto"/>
        <w:rPr>
          <w:rFonts w:ascii="Times New Roman" w:hAnsi="Times New Roman" w:cs="Times New Roman"/>
          <w:color w:val="auto"/>
        </w:rPr>
      </w:pPr>
      <w:r w:rsidRPr="00A85584">
        <w:rPr>
          <w:rFonts w:ascii="Times New Roman" w:hAnsi="Times New Roman" w:cs="Times New Roman"/>
          <w:color w:val="auto"/>
        </w:rPr>
        <w:t xml:space="preserve">Media and other interest groups, including social media </w:t>
      </w:r>
    </w:p>
    <w:p w14:paraId="15A8224E" w14:textId="77777777" w:rsidR="000A4752" w:rsidRPr="00A85584" w:rsidRDefault="000A4752" w:rsidP="00670403">
      <w:pPr>
        <w:rPr>
          <w:rFonts w:ascii="Times New Roman" w:hAnsi="Times New Roman" w:cs="Times New Roman"/>
          <w:b/>
          <w:sz w:val="24"/>
          <w:szCs w:val="24"/>
        </w:rPr>
      </w:pPr>
    </w:p>
    <w:p w14:paraId="08A9E88B" w14:textId="28E50DA4" w:rsidR="00670403" w:rsidRPr="00A85584" w:rsidRDefault="00670403" w:rsidP="00670403">
      <w:pPr>
        <w:rPr>
          <w:rFonts w:ascii="Times New Roman" w:hAnsi="Times New Roman" w:cs="Times New Roman"/>
          <w:sz w:val="24"/>
          <w:szCs w:val="24"/>
          <w:lang w:val="en-GB" w:eastAsia="en-GB"/>
        </w:rPr>
      </w:pPr>
      <w:r w:rsidRPr="00A85584">
        <w:rPr>
          <w:rFonts w:ascii="Times New Roman" w:hAnsi="Times New Roman" w:cs="Times New Roman"/>
          <w:b/>
          <w:sz w:val="24"/>
          <w:szCs w:val="24"/>
        </w:rPr>
        <w:t>Vulnerable Groups</w:t>
      </w:r>
      <w:r w:rsidRPr="00A85584">
        <w:rPr>
          <w:rFonts w:ascii="Times New Roman" w:hAnsi="Times New Roman" w:cs="Times New Roman"/>
          <w:sz w:val="24"/>
          <w:szCs w:val="24"/>
          <w:lang w:bidi="th-TH"/>
        </w:rPr>
        <w:t xml:space="preserve"> </w:t>
      </w:r>
      <w:r w:rsidR="00D55F92" w:rsidRPr="00D55F92">
        <w:rPr>
          <w:rFonts w:ascii="Times New Roman" w:hAnsi="Times New Roman" w:cs="Times New Roman"/>
          <w:b/>
          <w:sz w:val="24"/>
          <w:szCs w:val="24"/>
          <w:lang w:bidi="th-TH"/>
        </w:rPr>
        <w:t>or disadvantage groups</w:t>
      </w:r>
      <w:r w:rsidRPr="00A85584">
        <w:rPr>
          <w:rFonts w:ascii="Times New Roman" w:hAnsi="Times New Roman" w:cs="Times New Roman"/>
          <w:sz w:val="24"/>
          <w:szCs w:val="24"/>
          <w:lang w:bidi="th-TH"/>
        </w:rPr>
        <w:t>– persons who may be disproportionately impacted or further disadvantaged by the project(s) as compared with any other groups due to their vulnerable</w:t>
      </w:r>
      <w:r w:rsidRPr="00A85584">
        <w:rPr>
          <w:rFonts w:ascii="Times New Roman" w:hAnsi="Times New Roman" w:cs="Times New Roman"/>
          <w:sz w:val="24"/>
          <w:szCs w:val="24"/>
        </w:rPr>
        <w:t xml:space="preserve"> status</w:t>
      </w:r>
      <w:r w:rsidRPr="00A85584">
        <w:rPr>
          <w:rFonts w:ascii="Times New Roman" w:hAnsi="Times New Roman" w:cs="Times New Roman"/>
          <w:sz w:val="24"/>
          <w:szCs w:val="24"/>
          <w:vertAlign w:val="superscript"/>
        </w:rPr>
        <w:t xml:space="preserve"> </w:t>
      </w:r>
      <w:r w:rsidRPr="00A85584">
        <w:rPr>
          <w:rFonts w:ascii="Times New Roman" w:hAnsi="Times New Roman" w:cs="Times New Roman"/>
          <w:sz w:val="24"/>
          <w:szCs w:val="24"/>
        </w:rPr>
        <w:t>and</w:t>
      </w:r>
      <w:r w:rsidRPr="00A85584">
        <w:rPr>
          <w:rFonts w:ascii="Times New Roman" w:hAnsi="Times New Roman" w:cs="Times New Roman"/>
          <w:b/>
          <w:sz w:val="24"/>
          <w:szCs w:val="24"/>
        </w:rPr>
        <w:t xml:space="preserve"> </w:t>
      </w:r>
      <w:r w:rsidRPr="00A85584">
        <w:rPr>
          <w:rFonts w:ascii="Times New Roman" w:hAnsi="Times New Roman" w:cs="Times New Roman"/>
          <w:sz w:val="24"/>
          <w:szCs w:val="24"/>
        </w:rPr>
        <w:t xml:space="preserve">that may require special engagement efforts to ensure their equal representation in the consultation and decision-making process associated with the project. </w:t>
      </w:r>
      <w:r w:rsidRPr="00A85584">
        <w:rPr>
          <w:rFonts w:ascii="Times New Roman" w:hAnsi="Times New Roman" w:cs="Times New Roman"/>
          <w:sz w:val="24"/>
          <w:szCs w:val="24"/>
          <w:lang w:val="en-GB" w:eastAsia="en-GB"/>
        </w:rPr>
        <w:t>The stakeholders in this category identified for this project include:</w:t>
      </w:r>
    </w:p>
    <w:p w14:paraId="794AD7B0" w14:textId="7E3C391C" w:rsidR="00670403" w:rsidRPr="00A85584" w:rsidRDefault="00670403" w:rsidP="004D358E">
      <w:pPr>
        <w:pStyle w:val="ListParagraph"/>
        <w:numPr>
          <w:ilvl w:val="0"/>
          <w:numId w:val="6"/>
        </w:numPr>
        <w:spacing w:before="120" w:after="0" w:line="240" w:lineRule="atLeast"/>
        <w:ind w:left="720"/>
        <w:jc w:val="both"/>
        <w:rPr>
          <w:rFonts w:ascii="Times New Roman" w:hAnsi="Times New Roman" w:cs="Times New Roman"/>
          <w:sz w:val="24"/>
          <w:szCs w:val="24"/>
        </w:rPr>
      </w:pPr>
      <w:r w:rsidRPr="00A85584">
        <w:rPr>
          <w:rFonts w:ascii="Times New Roman" w:hAnsi="Times New Roman" w:cs="Times New Roman"/>
          <w:sz w:val="24"/>
          <w:szCs w:val="24"/>
        </w:rPr>
        <w:t xml:space="preserve">Elderly </w:t>
      </w:r>
      <w:r w:rsidR="009B4906" w:rsidRPr="00A85584">
        <w:rPr>
          <w:rFonts w:ascii="Times New Roman" w:hAnsi="Times New Roman" w:cs="Times New Roman"/>
          <w:sz w:val="24"/>
          <w:szCs w:val="24"/>
        </w:rPr>
        <w:t xml:space="preserve">marketers </w:t>
      </w:r>
    </w:p>
    <w:p w14:paraId="474167CF" w14:textId="77777777" w:rsidR="00670403" w:rsidRPr="00A85584" w:rsidRDefault="00670403" w:rsidP="004D358E">
      <w:pPr>
        <w:pStyle w:val="ListParagraph"/>
        <w:numPr>
          <w:ilvl w:val="0"/>
          <w:numId w:val="6"/>
        </w:numPr>
        <w:spacing w:before="120" w:after="0" w:line="240" w:lineRule="atLeast"/>
        <w:ind w:left="720"/>
        <w:jc w:val="both"/>
        <w:rPr>
          <w:rFonts w:ascii="Times New Roman" w:hAnsi="Times New Roman" w:cs="Times New Roman"/>
          <w:sz w:val="24"/>
          <w:szCs w:val="24"/>
        </w:rPr>
      </w:pPr>
      <w:r w:rsidRPr="00A85584">
        <w:rPr>
          <w:rFonts w:ascii="Times New Roman" w:hAnsi="Times New Roman" w:cs="Times New Roman"/>
          <w:sz w:val="24"/>
          <w:szCs w:val="24"/>
        </w:rPr>
        <w:t xml:space="preserve">Persons with disabilities and their caregivers </w:t>
      </w:r>
    </w:p>
    <w:p w14:paraId="33384731" w14:textId="1594BD1C" w:rsidR="00670403" w:rsidRPr="00A85584" w:rsidRDefault="00670403" w:rsidP="004D358E">
      <w:pPr>
        <w:pStyle w:val="ListParagraph"/>
        <w:numPr>
          <w:ilvl w:val="0"/>
          <w:numId w:val="6"/>
        </w:numPr>
        <w:spacing w:before="120" w:after="0" w:line="240" w:lineRule="atLeast"/>
        <w:ind w:left="720"/>
        <w:jc w:val="both"/>
        <w:rPr>
          <w:rFonts w:ascii="Times New Roman" w:hAnsi="Times New Roman" w:cs="Times New Roman"/>
          <w:sz w:val="24"/>
          <w:szCs w:val="24"/>
        </w:rPr>
      </w:pPr>
      <w:r w:rsidRPr="00A85584">
        <w:rPr>
          <w:rFonts w:ascii="Times New Roman" w:hAnsi="Times New Roman" w:cs="Times New Roman"/>
          <w:sz w:val="24"/>
          <w:szCs w:val="24"/>
        </w:rPr>
        <w:t>Low-income families</w:t>
      </w:r>
      <w:r w:rsidR="00DF7B15">
        <w:rPr>
          <w:rFonts w:ascii="Times New Roman" w:hAnsi="Times New Roman" w:cs="Times New Roman"/>
          <w:sz w:val="24"/>
          <w:szCs w:val="24"/>
        </w:rPr>
        <w:t xml:space="preserve">, </w:t>
      </w:r>
      <w:r w:rsidRPr="00A85584">
        <w:rPr>
          <w:rFonts w:ascii="Times New Roman" w:hAnsi="Times New Roman" w:cs="Times New Roman"/>
          <w:sz w:val="24"/>
          <w:szCs w:val="24"/>
        </w:rPr>
        <w:t>extreme poor and especially female headed households</w:t>
      </w:r>
    </w:p>
    <w:p w14:paraId="110FF839" w14:textId="0627A80D" w:rsidR="00670403" w:rsidRPr="00A85584" w:rsidRDefault="00670403" w:rsidP="004D358E">
      <w:pPr>
        <w:pStyle w:val="ListParagraph"/>
        <w:numPr>
          <w:ilvl w:val="0"/>
          <w:numId w:val="6"/>
        </w:numPr>
        <w:spacing w:before="120" w:after="0" w:line="240" w:lineRule="atLeast"/>
        <w:ind w:left="720"/>
        <w:jc w:val="both"/>
        <w:rPr>
          <w:rFonts w:ascii="Times New Roman" w:hAnsi="Times New Roman" w:cs="Times New Roman"/>
          <w:sz w:val="24"/>
          <w:szCs w:val="24"/>
        </w:rPr>
      </w:pPr>
      <w:r w:rsidRPr="00A85584">
        <w:rPr>
          <w:rFonts w:ascii="Times New Roman" w:hAnsi="Times New Roman" w:cs="Times New Roman"/>
          <w:sz w:val="24"/>
          <w:szCs w:val="24"/>
        </w:rPr>
        <w:t>Nomadic communities/</w:t>
      </w:r>
      <w:r w:rsidR="00DF7B15">
        <w:rPr>
          <w:rFonts w:ascii="Times New Roman" w:hAnsi="Times New Roman" w:cs="Times New Roman"/>
          <w:sz w:val="24"/>
          <w:szCs w:val="24"/>
        </w:rPr>
        <w:t>m</w:t>
      </w:r>
      <w:r w:rsidR="0056767D" w:rsidRPr="00A85584">
        <w:rPr>
          <w:rFonts w:ascii="Times New Roman" w:hAnsi="Times New Roman" w:cs="Times New Roman"/>
          <w:sz w:val="24"/>
          <w:szCs w:val="24"/>
        </w:rPr>
        <w:t>arketers</w:t>
      </w:r>
    </w:p>
    <w:p w14:paraId="2CB258E2" w14:textId="3A66BC23" w:rsidR="00670403" w:rsidRPr="00A85584" w:rsidRDefault="00670403" w:rsidP="004D358E">
      <w:pPr>
        <w:pStyle w:val="ListParagraph"/>
        <w:numPr>
          <w:ilvl w:val="0"/>
          <w:numId w:val="6"/>
        </w:numPr>
        <w:spacing w:before="120" w:after="0" w:line="240" w:lineRule="atLeast"/>
        <w:ind w:left="720"/>
        <w:jc w:val="both"/>
        <w:rPr>
          <w:rFonts w:ascii="Times New Roman" w:hAnsi="Times New Roman" w:cs="Times New Roman"/>
          <w:sz w:val="24"/>
          <w:szCs w:val="24"/>
        </w:rPr>
      </w:pPr>
      <w:r w:rsidRPr="00A85584">
        <w:rPr>
          <w:rFonts w:ascii="Times New Roman" w:hAnsi="Times New Roman" w:cs="Times New Roman"/>
          <w:sz w:val="24"/>
          <w:szCs w:val="24"/>
        </w:rPr>
        <w:t xml:space="preserve">Women </w:t>
      </w:r>
      <w:r w:rsidR="00DF7B15">
        <w:rPr>
          <w:rFonts w:ascii="Times New Roman" w:hAnsi="Times New Roman" w:cs="Times New Roman"/>
          <w:sz w:val="24"/>
          <w:szCs w:val="24"/>
        </w:rPr>
        <w:t>m</w:t>
      </w:r>
      <w:r w:rsidR="0056767D" w:rsidRPr="00A85584">
        <w:rPr>
          <w:rFonts w:ascii="Times New Roman" w:hAnsi="Times New Roman" w:cs="Times New Roman"/>
          <w:sz w:val="24"/>
          <w:szCs w:val="24"/>
        </w:rPr>
        <w:t>arketers</w:t>
      </w:r>
      <w:r w:rsidRPr="00A85584">
        <w:rPr>
          <w:rFonts w:ascii="Times New Roman" w:hAnsi="Times New Roman" w:cs="Times New Roman"/>
          <w:sz w:val="24"/>
          <w:szCs w:val="24"/>
        </w:rPr>
        <w:t>, particularly women-headed households or single mothers with underage children with low mobility and living in hard-to-reach communities;</w:t>
      </w:r>
    </w:p>
    <w:p w14:paraId="51089617" w14:textId="77777777" w:rsidR="00670403" w:rsidRPr="00A85584" w:rsidRDefault="00670403" w:rsidP="004D358E">
      <w:pPr>
        <w:pStyle w:val="ListParagraph"/>
        <w:numPr>
          <w:ilvl w:val="0"/>
          <w:numId w:val="6"/>
        </w:numPr>
        <w:spacing w:before="120" w:after="0" w:line="240" w:lineRule="atLeast"/>
        <w:ind w:left="720"/>
        <w:jc w:val="both"/>
        <w:rPr>
          <w:rFonts w:ascii="Times New Roman" w:hAnsi="Times New Roman" w:cs="Times New Roman"/>
          <w:sz w:val="24"/>
          <w:szCs w:val="24"/>
        </w:rPr>
      </w:pPr>
      <w:r w:rsidRPr="00A85584">
        <w:rPr>
          <w:rFonts w:ascii="Times New Roman" w:hAnsi="Times New Roman" w:cs="Times New Roman"/>
          <w:sz w:val="24"/>
          <w:szCs w:val="24"/>
        </w:rPr>
        <w:t>Youth;</w:t>
      </w:r>
      <w:r w:rsidR="00DF7B15">
        <w:rPr>
          <w:rFonts w:ascii="Times New Roman" w:hAnsi="Times New Roman" w:cs="Times New Roman"/>
          <w:sz w:val="24"/>
          <w:szCs w:val="24"/>
        </w:rPr>
        <w:t xml:space="preserve"> and</w:t>
      </w:r>
    </w:p>
    <w:p w14:paraId="5172CED7" w14:textId="1544E995" w:rsidR="00670403" w:rsidRPr="00A85584" w:rsidRDefault="00670403" w:rsidP="004D358E">
      <w:pPr>
        <w:pStyle w:val="ListParagraph"/>
        <w:numPr>
          <w:ilvl w:val="0"/>
          <w:numId w:val="6"/>
        </w:numPr>
        <w:spacing w:before="120" w:after="0" w:line="240" w:lineRule="atLeast"/>
        <w:ind w:left="720"/>
        <w:jc w:val="both"/>
        <w:rPr>
          <w:rFonts w:ascii="Times New Roman" w:hAnsi="Times New Roman" w:cs="Times New Roman"/>
          <w:sz w:val="24"/>
          <w:szCs w:val="24"/>
        </w:rPr>
      </w:pPr>
      <w:r w:rsidRPr="00A85584">
        <w:rPr>
          <w:rFonts w:ascii="Times New Roman" w:hAnsi="Times New Roman" w:cs="Times New Roman"/>
          <w:sz w:val="24"/>
          <w:szCs w:val="24"/>
        </w:rPr>
        <w:t>F</w:t>
      </w:r>
      <w:r w:rsidR="009B4906" w:rsidRPr="00A85584">
        <w:rPr>
          <w:rFonts w:ascii="Times New Roman" w:hAnsi="Times New Roman" w:cs="Times New Roman"/>
          <w:sz w:val="24"/>
          <w:szCs w:val="24"/>
        </w:rPr>
        <w:t>emales</w:t>
      </w:r>
      <w:r w:rsidRPr="00A85584">
        <w:rPr>
          <w:rFonts w:ascii="Times New Roman" w:hAnsi="Times New Roman" w:cs="Times New Roman"/>
          <w:sz w:val="24"/>
          <w:szCs w:val="24"/>
        </w:rPr>
        <w:t xml:space="preserve"> with </w:t>
      </w:r>
      <w:r w:rsidR="00DF7B15">
        <w:rPr>
          <w:rFonts w:ascii="Times New Roman" w:hAnsi="Times New Roman" w:cs="Times New Roman"/>
          <w:sz w:val="24"/>
          <w:szCs w:val="24"/>
        </w:rPr>
        <w:t>little</w:t>
      </w:r>
      <w:r w:rsidR="00DF7B15" w:rsidRPr="00A85584">
        <w:rPr>
          <w:rFonts w:ascii="Times New Roman" w:hAnsi="Times New Roman" w:cs="Times New Roman"/>
          <w:sz w:val="24"/>
          <w:szCs w:val="24"/>
        </w:rPr>
        <w:t xml:space="preserve"> </w:t>
      </w:r>
      <w:r w:rsidRPr="00A85584">
        <w:rPr>
          <w:rFonts w:ascii="Times New Roman" w:hAnsi="Times New Roman" w:cs="Times New Roman"/>
          <w:sz w:val="24"/>
          <w:szCs w:val="24"/>
        </w:rPr>
        <w:t>or no education</w:t>
      </w:r>
      <w:r w:rsidR="00DF7B15">
        <w:rPr>
          <w:rFonts w:ascii="Times New Roman" w:hAnsi="Times New Roman" w:cs="Times New Roman"/>
          <w:sz w:val="24"/>
          <w:szCs w:val="24"/>
        </w:rPr>
        <w:t>.</w:t>
      </w:r>
    </w:p>
    <w:p w14:paraId="1297DD5B" w14:textId="77777777" w:rsidR="00670403" w:rsidRPr="00A85584" w:rsidRDefault="00670403" w:rsidP="00670403">
      <w:pPr>
        <w:pStyle w:val="ListParagraph"/>
        <w:keepNext/>
        <w:spacing w:before="120" w:after="0" w:line="240" w:lineRule="atLeast"/>
        <w:ind w:left="1440"/>
        <w:jc w:val="both"/>
        <w:rPr>
          <w:rFonts w:ascii="Times New Roman" w:hAnsi="Times New Roman" w:cs="Times New Roman"/>
          <w:sz w:val="24"/>
          <w:szCs w:val="24"/>
        </w:rPr>
      </w:pPr>
    </w:p>
    <w:p w14:paraId="50EF7054" w14:textId="24E936CF" w:rsidR="00D55F92" w:rsidRDefault="00670403" w:rsidP="00F652DF">
      <w:pPr>
        <w:jc w:val="both"/>
        <w:rPr>
          <w:rFonts w:ascii="Times New Roman" w:hAnsi="Times New Roman" w:cs="Times New Roman"/>
          <w:sz w:val="24"/>
          <w:szCs w:val="24"/>
          <w:lang w:bidi="th-TH"/>
        </w:rPr>
      </w:pPr>
      <w:r w:rsidRPr="00A85584">
        <w:rPr>
          <w:rFonts w:ascii="Times New Roman" w:hAnsi="Times New Roman" w:cs="Times New Roman"/>
          <w:sz w:val="24"/>
          <w:szCs w:val="24"/>
        </w:rPr>
        <w:t xml:space="preserve">Special efforts will be taken to disseminate project information to these groups and to ensure their inclusion in the stakeholder engagement process. </w:t>
      </w:r>
      <w:r w:rsidRPr="00A85584">
        <w:rPr>
          <w:rFonts w:ascii="Times New Roman" w:hAnsi="Times New Roman" w:cs="Times New Roman"/>
          <w:sz w:val="24"/>
          <w:szCs w:val="24"/>
          <w:lang w:bidi="th-TH"/>
        </w:rPr>
        <w:t xml:space="preserve">Vulnerable groups and individuals will be updated and consulted through dedicated means, as appropriate throughout the project life cycle. </w:t>
      </w:r>
    </w:p>
    <w:p w14:paraId="0CB5362A" w14:textId="6F4798C3" w:rsidR="00D55F92" w:rsidRDefault="00D55F92" w:rsidP="00F652DF">
      <w:pPr>
        <w:jc w:val="both"/>
        <w:rPr>
          <w:rFonts w:ascii="Times New Roman" w:hAnsi="Times New Roman" w:cs="Times New Roman"/>
          <w:sz w:val="24"/>
          <w:szCs w:val="24"/>
          <w:lang w:bidi="th-TH"/>
        </w:rPr>
      </w:pPr>
      <w:r w:rsidRPr="00D55F92">
        <w:rPr>
          <w:rFonts w:ascii="Times New Roman" w:hAnsi="Times New Roman" w:cs="Times New Roman"/>
          <w:b/>
          <w:sz w:val="24"/>
          <w:szCs w:val="24"/>
          <w:lang w:bidi="th-TH"/>
        </w:rPr>
        <w:t>Non- governmental organization (NGO)</w:t>
      </w:r>
      <w:r w:rsidR="00DF7B15">
        <w:rPr>
          <w:rFonts w:ascii="Times New Roman" w:hAnsi="Times New Roman" w:cs="Times New Roman"/>
          <w:b/>
          <w:sz w:val="24"/>
          <w:szCs w:val="24"/>
          <w:lang w:bidi="th-TH"/>
        </w:rPr>
        <w:t>:</w:t>
      </w:r>
      <w:r>
        <w:rPr>
          <w:rFonts w:ascii="Times New Roman" w:hAnsi="Times New Roman" w:cs="Times New Roman"/>
          <w:b/>
          <w:sz w:val="24"/>
          <w:szCs w:val="24"/>
          <w:lang w:bidi="th-TH"/>
        </w:rPr>
        <w:t xml:space="preserve"> </w:t>
      </w:r>
      <w:r>
        <w:rPr>
          <w:rFonts w:ascii="Times New Roman" w:hAnsi="Times New Roman" w:cs="Times New Roman"/>
          <w:sz w:val="24"/>
          <w:szCs w:val="24"/>
          <w:lang w:bidi="th-TH"/>
        </w:rPr>
        <w:t>Non- governme</w:t>
      </w:r>
      <w:r w:rsidR="00A15FBF">
        <w:rPr>
          <w:rFonts w:ascii="Times New Roman" w:hAnsi="Times New Roman" w:cs="Times New Roman"/>
          <w:sz w:val="24"/>
          <w:szCs w:val="24"/>
          <w:lang w:bidi="th-TH"/>
        </w:rPr>
        <w:t>ntal organizations in the project</w:t>
      </w:r>
      <w:r w:rsidR="003B5AE9">
        <w:rPr>
          <w:rFonts w:ascii="Times New Roman" w:hAnsi="Times New Roman" w:cs="Times New Roman"/>
          <w:sz w:val="24"/>
          <w:szCs w:val="24"/>
          <w:lang w:bidi="th-TH"/>
        </w:rPr>
        <w:t xml:space="preserve"> area include youth groups, </w:t>
      </w:r>
      <w:proofErr w:type="gramStart"/>
      <w:r w:rsidR="003B5AE9">
        <w:rPr>
          <w:rFonts w:ascii="Times New Roman" w:hAnsi="Times New Roman" w:cs="Times New Roman"/>
          <w:sz w:val="24"/>
          <w:szCs w:val="24"/>
          <w:lang w:bidi="th-TH"/>
        </w:rPr>
        <w:t>women gender based</w:t>
      </w:r>
      <w:proofErr w:type="gramEnd"/>
      <w:r w:rsidR="003B5AE9">
        <w:rPr>
          <w:rFonts w:ascii="Times New Roman" w:hAnsi="Times New Roman" w:cs="Times New Roman"/>
          <w:sz w:val="24"/>
          <w:szCs w:val="24"/>
          <w:lang w:bidi="th-TH"/>
        </w:rPr>
        <w:t xml:space="preserve"> advocacy group</w:t>
      </w:r>
      <w:r w:rsidR="00DF7B15">
        <w:rPr>
          <w:rFonts w:ascii="Times New Roman" w:hAnsi="Times New Roman" w:cs="Times New Roman"/>
          <w:sz w:val="24"/>
          <w:szCs w:val="24"/>
          <w:lang w:bidi="th-TH"/>
        </w:rPr>
        <w:t>s</w:t>
      </w:r>
      <w:r w:rsidR="003B5AE9">
        <w:rPr>
          <w:rFonts w:ascii="Times New Roman" w:hAnsi="Times New Roman" w:cs="Times New Roman"/>
          <w:sz w:val="24"/>
          <w:szCs w:val="24"/>
          <w:lang w:bidi="th-TH"/>
        </w:rPr>
        <w:t>, human rights activists, faith based organizations, NGO</w:t>
      </w:r>
      <w:r w:rsidR="00DF7B15">
        <w:rPr>
          <w:rFonts w:ascii="Times New Roman" w:hAnsi="Times New Roman" w:cs="Times New Roman"/>
          <w:sz w:val="24"/>
          <w:szCs w:val="24"/>
          <w:lang w:bidi="th-TH"/>
        </w:rPr>
        <w:t>s</w:t>
      </w:r>
      <w:r w:rsidR="003B5AE9">
        <w:rPr>
          <w:rFonts w:ascii="Times New Roman" w:hAnsi="Times New Roman" w:cs="Times New Roman"/>
          <w:sz w:val="24"/>
          <w:szCs w:val="24"/>
          <w:lang w:bidi="th-TH"/>
        </w:rPr>
        <w:t xml:space="preserve"> intervening in environmental conservation</w:t>
      </w:r>
      <w:r w:rsidR="00DF7B15">
        <w:rPr>
          <w:rFonts w:ascii="Times New Roman" w:hAnsi="Times New Roman" w:cs="Times New Roman"/>
          <w:sz w:val="24"/>
          <w:szCs w:val="24"/>
          <w:lang w:bidi="th-TH"/>
        </w:rPr>
        <w:t>,</w:t>
      </w:r>
      <w:r w:rsidR="003B5AE9">
        <w:rPr>
          <w:rFonts w:ascii="Times New Roman" w:hAnsi="Times New Roman" w:cs="Times New Roman"/>
          <w:sz w:val="24"/>
          <w:szCs w:val="24"/>
          <w:lang w:bidi="th-TH"/>
        </w:rPr>
        <w:t xml:space="preserve"> etc. </w:t>
      </w:r>
      <w:r w:rsidR="00DF7B15">
        <w:rPr>
          <w:rFonts w:ascii="Times New Roman" w:hAnsi="Times New Roman" w:cs="Times New Roman"/>
          <w:sz w:val="24"/>
          <w:szCs w:val="24"/>
          <w:lang w:bidi="th-TH"/>
        </w:rPr>
        <w:t>T</w:t>
      </w:r>
      <w:r w:rsidR="003B5AE9">
        <w:rPr>
          <w:rFonts w:ascii="Times New Roman" w:hAnsi="Times New Roman" w:cs="Times New Roman"/>
          <w:sz w:val="24"/>
          <w:szCs w:val="24"/>
          <w:lang w:bidi="th-TH"/>
        </w:rPr>
        <w:t xml:space="preserve">hey have influence on the project especially when it comes to PAPs and advocate for vulnerable groups and environmental protection. </w:t>
      </w:r>
    </w:p>
    <w:p w14:paraId="74B1EDCD" w14:textId="60B6BFD4" w:rsidR="00F84D75" w:rsidRDefault="003B5AE9" w:rsidP="00F84D75">
      <w:pPr>
        <w:jc w:val="both"/>
        <w:rPr>
          <w:rFonts w:ascii="Times New Roman" w:hAnsi="Times New Roman" w:cs="Times New Roman"/>
          <w:sz w:val="24"/>
          <w:szCs w:val="24"/>
          <w:lang w:bidi="th-TH"/>
        </w:rPr>
      </w:pPr>
      <w:r w:rsidRPr="00F84D75">
        <w:rPr>
          <w:rFonts w:ascii="Times New Roman" w:hAnsi="Times New Roman" w:cs="Times New Roman"/>
          <w:b/>
          <w:sz w:val="24"/>
          <w:szCs w:val="24"/>
          <w:lang w:bidi="th-TH"/>
        </w:rPr>
        <w:t>Private Sector</w:t>
      </w:r>
      <w:r w:rsidR="00DF7B15">
        <w:rPr>
          <w:rFonts w:ascii="Times New Roman" w:hAnsi="Times New Roman" w:cs="Times New Roman"/>
          <w:b/>
          <w:sz w:val="24"/>
          <w:szCs w:val="24"/>
          <w:lang w:bidi="th-TH"/>
        </w:rPr>
        <w:t>:</w:t>
      </w:r>
      <w:r w:rsidR="00F84D75">
        <w:rPr>
          <w:rFonts w:ascii="Times New Roman" w:hAnsi="Times New Roman" w:cs="Times New Roman"/>
          <w:b/>
          <w:sz w:val="24"/>
          <w:szCs w:val="24"/>
          <w:lang w:bidi="th-TH"/>
        </w:rPr>
        <w:t xml:space="preserve"> </w:t>
      </w:r>
      <w:r>
        <w:rPr>
          <w:rFonts w:ascii="Times New Roman" w:hAnsi="Times New Roman" w:cs="Times New Roman"/>
          <w:sz w:val="24"/>
          <w:szCs w:val="24"/>
          <w:lang w:bidi="th-TH"/>
        </w:rPr>
        <w:t xml:space="preserve">The skills and knowledge of engineers, and professional societies will be required for the project to achieve its objective. The </w:t>
      </w:r>
      <w:r w:rsidR="00F84D75">
        <w:rPr>
          <w:rFonts w:ascii="Times New Roman" w:hAnsi="Times New Roman" w:cs="Times New Roman"/>
          <w:sz w:val="24"/>
          <w:szCs w:val="24"/>
          <w:lang w:bidi="th-TH"/>
        </w:rPr>
        <w:t xml:space="preserve">required safeguard documents such as </w:t>
      </w:r>
      <w:r w:rsidR="00DF7B15">
        <w:rPr>
          <w:rFonts w:ascii="Times New Roman" w:hAnsi="Times New Roman" w:cs="Times New Roman"/>
          <w:sz w:val="24"/>
          <w:szCs w:val="24"/>
          <w:lang w:bidi="th-TH"/>
        </w:rPr>
        <w:t xml:space="preserve">the </w:t>
      </w:r>
      <w:r w:rsidR="00F84D75">
        <w:rPr>
          <w:rFonts w:ascii="Times New Roman" w:hAnsi="Times New Roman" w:cs="Times New Roman"/>
          <w:sz w:val="24"/>
          <w:szCs w:val="24"/>
          <w:lang w:bidi="th-TH"/>
        </w:rPr>
        <w:t xml:space="preserve">ESIA and RAPs will be carried out by </w:t>
      </w:r>
      <w:r w:rsidR="00DF7B15">
        <w:rPr>
          <w:rFonts w:ascii="Times New Roman" w:hAnsi="Times New Roman" w:cs="Times New Roman"/>
          <w:sz w:val="24"/>
          <w:szCs w:val="24"/>
          <w:lang w:bidi="th-TH"/>
        </w:rPr>
        <w:t>n</w:t>
      </w:r>
      <w:r w:rsidR="00F84D75">
        <w:rPr>
          <w:rFonts w:ascii="Times New Roman" w:hAnsi="Times New Roman" w:cs="Times New Roman"/>
          <w:sz w:val="24"/>
          <w:szCs w:val="24"/>
          <w:lang w:bidi="th-TH"/>
        </w:rPr>
        <w:t>ational and/or international environmental assessment practitioners while the construction of infrastructures will need modern urban planning and engineering practices. All stakeholders will be identified and consulted on time and in accordance with the project implementation timelines.</w:t>
      </w:r>
    </w:p>
    <w:p w14:paraId="04E3061B" w14:textId="46903FFA" w:rsidR="00F84D75" w:rsidRDefault="00F84D75" w:rsidP="00F84D75">
      <w:pPr>
        <w:jc w:val="both"/>
        <w:rPr>
          <w:rFonts w:ascii="Times New Roman" w:hAnsi="Times New Roman" w:cs="Times New Roman"/>
          <w:sz w:val="24"/>
          <w:szCs w:val="24"/>
          <w:lang w:bidi="th-TH"/>
        </w:rPr>
      </w:pPr>
      <w:r w:rsidRPr="00F84D75">
        <w:rPr>
          <w:rFonts w:ascii="Times New Roman" w:hAnsi="Times New Roman" w:cs="Times New Roman"/>
          <w:b/>
          <w:sz w:val="24"/>
          <w:szCs w:val="24"/>
          <w:lang w:bidi="th-TH"/>
        </w:rPr>
        <w:lastRenderedPageBreak/>
        <w:t>World Bank and other development partners</w:t>
      </w:r>
      <w:r w:rsidR="00DF7B15">
        <w:rPr>
          <w:rFonts w:ascii="Times New Roman" w:hAnsi="Times New Roman" w:cs="Times New Roman"/>
          <w:sz w:val="24"/>
          <w:szCs w:val="24"/>
          <w:lang w:bidi="th-TH"/>
        </w:rPr>
        <w:t>:</w:t>
      </w:r>
      <w:r>
        <w:rPr>
          <w:rFonts w:ascii="Times New Roman" w:hAnsi="Times New Roman" w:cs="Times New Roman"/>
          <w:sz w:val="24"/>
          <w:szCs w:val="24"/>
          <w:lang w:bidi="th-TH"/>
        </w:rPr>
        <w:t xml:space="preserve"> the activities under the </w:t>
      </w:r>
      <w:r w:rsidR="00141296">
        <w:rPr>
          <w:rFonts w:ascii="Times New Roman" w:hAnsi="Times New Roman" w:cs="Times New Roman"/>
          <w:sz w:val="24"/>
          <w:szCs w:val="24"/>
          <w:lang w:bidi="th-TH"/>
        </w:rPr>
        <w:t>LURP</w:t>
      </w:r>
      <w:r>
        <w:rPr>
          <w:rFonts w:ascii="Times New Roman" w:hAnsi="Times New Roman" w:cs="Times New Roman"/>
          <w:sz w:val="24"/>
          <w:szCs w:val="24"/>
          <w:lang w:bidi="th-TH"/>
        </w:rPr>
        <w:t xml:space="preserve"> implementation will be financed by the World Bank</w:t>
      </w:r>
      <w:r w:rsidR="00521891">
        <w:rPr>
          <w:rFonts w:ascii="Times New Roman" w:hAnsi="Times New Roman" w:cs="Times New Roman"/>
          <w:sz w:val="24"/>
          <w:szCs w:val="24"/>
          <w:lang w:bidi="th-TH"/>
        </w:rPr>
        <w:t>. AFD will provide parallel financing</w:t>
      </w:r>
      <w:r>
        <w:rPr>
          <w:rFonts w:ascii="Times New Roman" w:hAnsi="Times New Roman" w:cs="Times New Roman"/>
          <w:sz w:val="24"/>
          <w:szCs w:val="24"/>
          <w:lang w:bidi="th-TH"/>
        </w:rPr>
        <w:t xml:space="preserve">. </w:t>
      </w:r>
    </w:p>
    <w:p w14:paraId="19457557" w14:textId="5D1D7626" w:rsidR="00CD443E" w:rsidRPr="001F2CDC" w:rsidRDefault="00F84D75" w:rsidP="001F2CDC">
      <w:pPr>
        <w:jc w:val="both"/>
        <w:rPr>
          <w:rFonts w:ascii="Times New Roman" w:hAnsi="Times New Roman" w:cs="Times New Roman"/>
          <w:sz w:val="24"/>
          <w:szCs w:val="24"/>
          <w:lang w:bidi="th-TH"/>
        </w:rPr>
      </w:pPr>
      <w:r w:rsidRPr="000F4B2D">
        <w:rPr>
          <w:rFonts w:ascii="Times New Roman" w:hAnsi="Times New Roman" w:cs="Times New Roman"/>
          <w:b/>
          <w:sz w:val="24"/>
          <w:szCs w:val="24"/>
          <w:lang w:bidi="th-TH"/>
        </w:rPr>
        <w:t>Media</w:t>
      </w:r>
      <w:r w:rsidR="00DF7B15">
        <w:rPr>
          <w:rFonts w:ascii="Times New Roman" w:hAnsi="Times New Roman" w:cs="Times New Roman"/>
          <w:sz w:val="24"/>
          <w:szCs w:val="24"/>
          <w:lang w:bidi="th-TH"/>
        </w:rPr>
        <w:t>:</w:t>
      </w:r>
      <w:r>
        <w:rPr>
          <w:rFonts w:ascii="Times New Roman" w:hAnsi="Times New Roman" w:cs="Times New Roman"/>
          <w:sz w:val="24"/>
          <w:szCs w:val="24"/>
          <w:lang w:bidi="th-TH"/>
        </w:rPr>
        <w:t xml:space="preserve"> the media including, print and electronic media will utilize to communicate about the </w:t>
      </w:r>
      <w:r w:rsidR="00141296">
        <w:rPr>
          <w:rFonts w:ascii="Times New Roman" w:hAnsi="Times New Roman" w:cs="Times New Roman"/>
          <w:sz w:val="24"/>
          <w:szCs w:val="24"/>
          <w:lang w:bidi="th-TH"/>
        </w:rPr>
        <w:t>LURP</w:t>
      </w:r>
      <w:r>
        <w:rPr>
          <w:rFonts w:ascii="Times New Roman" w:hAnsi="Times New Roman" w:cs="Times New Roman"/>
          <w:sz w:val="24"/>
          <w:szCs w:val="24"/>
          <w:lang w:bidi="th-TH"/>
        </w:rPr>
        <w:t xml:space="preserve"> activities and progress. The media </w:t>
      </w:r>
      <w:r w:rsidR="000F4B2D">
        <w:rPr>
          <w:rFonts w:ascii="Times New Roman" w:hAnsi="Times New Roman" w:cs="Times New Roman"/>
          <w:sz w:val="24"/>
          <w:szCs w:val="24"/>
          <w:lang w:bidi="th-TH"/>
        </w:rPr>
        <w:t>will as a medium to communicate with stakeholders and a place where they can express their concerns and issues about the project.</w:t>
      </w:r>
    </w:p>
    <w:p w14:paraId="769A835E" w14:textId="77777777" w:rsidR="00CD443E" w:rsidRPr="007942B2" w:rsidRDefault="00CD443E" w:rsidP="00CD443E">
      <w:pPr>
        <w:spacing w:before="120" w:after="0" w:line="240" w:lineRule="atLeast"/>
        <w:ind w:right="-90"/>
        <w:jc w:val="both"/>
        <w:rPr>
          <w:rFonts w:ascii="Times New Roman" w:hAnsi="Times New Roman" w:cs="Times New Roman"/>
          <w:sz w:val="24"/>
          <w:szCs w:val="24"/>
          <w:lang w:bidi="th-TH"/>
        </w:rPr>
      </w:pPr>
    </w:p>
    <w:p w14:paraId="7899A865" w14:textId="6FD47A08" w:rsidR="00670403" w:rsidRPr="00A85584" w:rsidRDefault="00AB238F" w:rsidP="00DD5541">
      <w:pPr>
        <w:pStyle w:val="Heading2"/>
      </w:pPr>
      <w:bookmarkStart w:id="53" w:name="_Toc65770456"/>
      <w:bookmarkStart w:id="54" w:name="_Toc100568095"/>
      <w:r>
        <w:rPr>
          <w:lang w:bidi="th-TH"/>
        </w:rPr>
        <w:t>4.1</w:t>
      </w:r>
      <w:r w:rsidR="005F0574">
        <w:rPr>
          <w:lang w:bidi="th-TH"/>
        </w:rPr>
        <w:t xml:space="preserve"> </w:t>
      </w:r>
      <w:r w:rsidR="00670403" w:rsidRPr="00A85584">
        <w:rPr>
          <w:lang w:bidi="th-TH"/>
        </w:rPr>
        <w:t>Stakeholder Analysis</w:t>
      </w:r>
      <w:bookmarkEnd w:id="53"/>
      <w:bookmarkEnd w:id="54"/>
      <w:r w:rsidR="00670403" w:rsidRPr="00A85584">
        <w:rPr>
          <w:lang w:bidi="th-TH"/>
        </w:rPr>
        <w:t xml:space="preserve"> </w:t>
      </w:r>
    </w:p>
    <w:p w14:paraId="39DE117E" w14:textId="32D348D7" w:rsidR="00670403" w:rsidRPr="00A85584" w:rsidRDefault="00D55F92" w:rsidP="00670403">
      <w:pPr>
        <w:jc w:val="both"/>
        <w:rPr>
          <w:rFonts w:ascii="Times New Roman" w:eastAsia="Arial" w:hAnsi="Times New Roman" w:cs="Times New Roman"/>
          <w:bCs/>
          <w:sz w:val="24"/>
          <w:szCs w:val="24"/>
          <w:lang w:val="en-GB"/>
        </w:rPr>
      </w:pPr>
      <w:r>
        <w:rPr>
          <w:rFonts w:ascii="Times New Roman" w:eastAsia="Arial" w:hAnsi="Times New Roman" w:cs="Times New Roman"/>
          <w:bCs/>
          <w:sz w:val="24"/>
          <w:szCs w:val="24"/>
          <w:lang w:val="en-GB"/>
        </w:rPr>
        <w:t xml:space="preserve">The identification process found and </w:t>
      </w:r>
      <w:r>
        <w:rPr>
          <w:rFonts w:ascii="Times New Roman" w:eastAsia="Arial" w:hAnsi="Times New Roman" w:cs="Times New Roman"/>
          <w:bCs/>
          <w:sz w:val="24"/>
          <w:szCs w:val="24"/>
        </w:rPr>
        <w:t>identified</w:t>
      </w:r>
      <w:r w:rsidR="00670403" w:rsidRPr="00A85584">
        <w:rPr>
          <w:rFonts w:ascii="Times New Roman" w:eastAsia="Arial" w:hAnsi="Times New Roman" w:cs="Times New Roman"/>
          <w:bCs/>
          <w:sz w:val="24"/>
          <w:szCs w:val="24"/>
        </w:rPr>
        <w:t xml:space="preserve"> key stakeholders, including individuals, groups, or communities </w:t>
      </w:r>
      <w:r>
        <w:rPr>
          <w:rFonts w:ascii="Times New Roman" w:eastAsia="Arial" w:hAnsi="Times New Roman" w:cs="Times New Roman"/>
          <w:bCs/>
          <w:sz w:val="24"/>
          <w:szCs w:val="24"/>
        </w:rPr>
        <w:t xml:space="preserve">with direct or indirect interest in the </w:t>
      </w:r>
      <w:r w:rsidR="00141296">
        <w:rPr>
          <w:rFonts w:ascii="Times New Roman" w:eastAsia="Arial" w:hAnsi="Times New Roman" w:cs="Times New Roman"/>
          <w:bCs/>
          <w:sz w:val="24"/>
          <w:szCs w:val="24"/>
        </w:rPr>
        <w:t>LURP</w:t>
      </w:r>
      <w:r w:rsidR="00317A75">
        <w:rPr>
          <w:rFonts w:ascii="Times New Roman" w:eastAsia="Arial" w:hAnsi="Times New Roman" w:cs="Times New Roman"/>
          <w:bCs/>
          <w:sz w:val="24"/>
          <w:szCs w:val="24"/>
        </w:rPr>
        <w:t>, t</w:t>
      </w:r>
      <w:r>
        <w:rPr>
          <w:rFonts w:ascii="Times New Roman" w:eastAsia="Arial" w:hAnsi="Times New Roman" w:cs="Times New Roman"/>
          <w:bCs/>
          <w:sz w:val="24"/>
          <w:szCs w:val="24"/>
        </w:rPr>
        <w:t>hose who may</w:t>
      </w:r>
      <w:r w:rsidR="00670403" w:rsidRPr="00A85584">
        <w:rPr>
          <w:rFonts w:ascii="Times New Roman" w:eastAsia="Arial" w:hAnsi="Times New Roman" w:cs="Times New Roman"/>
          <w:bCs/>
          <w:sz w:val="24"/>
          <w:szCs w:val="24"/>
        </w:rPr>
        <w:t xml:space="preserve"> be affected or who may have an interest, and who will be informed and consulted about the project. It also </w:t>
      </w:r>
      <w:bookmarkStart w:id="55" w:name="_Hlk6717949"/>
      <w:r w:rsidR="00670403" w:rsidRPr="00A85584">
        <w:rPr>
          <w:rFonts w:ascii="Times New Roman" w:eastAsia="Arial" w:hAnsi="Times New Roman" w:cs="Times New Roman"/>
          <w:bCs/>
          <w:sz w:val="24"/>
          <w:szCs w:val="24"/>
          <w:lang w:val="en-GB"/>
        </w:rPr>
        <w:t xml:space="preserve">identifies and assesses the needs of some </w:t>
      </w:r>
      <w:r w:rsidR="00670403" w:rsidRPr="00A85584">
        <w:rPr>
          <w:rFonts w:ascii="Times New Roman" w:eastAsia="Arial" w:hAnsi="Times New Roman" w:cs="Times New Roman"/>
          <w:bCs/>
          <w:sz w:val="24"/>
          <w:szCs w:val="24"/>
        </w:rPr>
        <w:t>disadvantaged or vulnerable individuals or groups</w:t>
      </w:r>
      <w:bookmarkEnd w:id="55"/>
      <w:r w:rsidR="00670403" w:rsidRPr="00A85584">
        <w:rPr>
          <w:rFonts w:ascii="Times New Roman" w:eastAsia="Arial" w:hAnsi="Times New Roman" w:cs="Times New Roman"/>
          <w:bCs/>
          <w:sz w:val="24"/>
          <w:szCs w:val="24"/>
        </w:rPr>
        <w:t xml:space="preserve">, who may have limitations in participating and/ or in understanding the project information or in participating in the consultation process. </w:t>
      </w:r>
      <w:r w:rsidR="00670403" w:rsidRPr="00A85584">
        <w:rPr>
          <w:rFonts w:ascii="Times New Roman" w:eastAsia="Arial" w:hAnsi="Times New Roman" w:cs="Times New Roman"/>
          <w:bCs/>
          <w:sz w:val="24"/>
          <w:szCs w:val="24"/>
          <w:lang w:val="en-GB"/>
        </w:rPr>
        <w:t>Based on this assessment and considering other aspects including stakeholder requirements/ needs and interests, the stakeholder list below is categorised as (</w:t>
      </w:r>
      <w:proofErr w:type="spellStart"/>
      <w:r w:rsidR="00670403" w:rsidRPr="00A85584">
        <w:rPr>
          <w:rFonts w:ascii="Times New Roman" w:eastAsia="Arial" w:hAnsi="Times New Roman" w:cs="Times New Roman"/>
          <w:bCs/>
          <w:sz w:val="24"/>
          <w:szCs w:val="24"/>
          <w:lang w:val="en-GB"/>
        </w:rPr>
        <w:t>i</w:t>
      </w:r>
      <w:proofErr w:type="spellEnd"/>
      <w:r w:rsidR="00670403" w:rsidRPr="00A85584">
        <w:rPr>
          <w:rFonts w:ascii="Times New Roman" w:eastAsia="Arial" w:hAnsi="Times New Roman" w:cs="Times New Roman"/>
          <w:bCs/>
          <w:sz w:val="24"/>
          <w:szCs w:val="24"/>
          <w:lang w:val="en-GB"/>
        </w:rPr>
        <w:t>) affected parties;</w:t>
      </w:r>
      <w:r w:rsidR="00CE381B">
        <w:rPr>
          <w:rFonts w:ascii="Times New Roman" w:eastAsia="Arial" w:hAnsi="Times New Roman" w:cs="Times New Roman"/>
          <w:bCs/>
          <w:sz w:val="24"/>
          <w:szCs w:val="24"/>
          <w:lang w:val="en-GB"/>
        </w:rPr>
        <w:t xml:space="preserve"> </w:t>
      </w:r>
      <w:r w:rsidR="00670403" w:rsidRPr="00A85584">
        <w:rPr>
          <w:rFonts w:ascii="Times New Roman" w:eastAsia="Arial" w:hAnsi="Times New Roman" w:cs="Times New Roman"/>
          <w:bCs/>
          <w:sz w:val="24"/>
          <w:szCs w:val="24"/>
          <w:lang w:val="en-GB"/>
        </w:rPr>
        <w:t>(ii) other interested parties; and (i</w:t>
      </w:r>
      <w:r w:rsidR="00CE381B">
        <w:rPr>
          <w:rFonts w:ascii="Times New Roman" w:eastAsia="Arial" w:hAnsi="Times New Roman" w:cs="Times New Roman"/>
          <w:bCs/>
          <w:sz w:val="24"/>
          <w:szCs w:val="24"/>
          <w:lang w:val="en-GB"/>
        </w:rPr>
        <w:t>ii</w:t>
      </w:r>
      <w:r w:rsidR="00670403" w:rsidRPr="00A85584">
        <w:rPr>
          <w:rFonts w:ascii="Times New Roman" w:eastAsia="Arial" w:hAnsi="Times New Roman" w:cs="Times New Roman"/>
          <w:bCs/>
          <w:sz w:val="24"/>
          <w:szCs w:val="24"/>
          <w:lang w:val="en-GB"/>
        </w:rPr>
        <w:t xml:space="preserve">) disadvantaged/ vulnerable individuals or groups. The stakeholder list is a ‘living document’ which will be updated regularly throughout the project life as appropriate.  </w:t>
      </w:r>
      <w:r w:rsidR="000F4B2D">
        <w:rPr>
          <w:rFonts w:ascii="Times New Roman" w:eastAsia="Arial" w:hAnsi="Times New Roman" w:cs="Times New Roman"/>
          <w:bCs/>
          <w:sz w:val="24"/>
          <w:szCs w:val="24"/>
          <w:lang w:val="en-GB"/>
        </w:rPr>
        <w:t>The identification process will continue throughout the implementation as engagement of stakeholders during all phases of the project life cycle is paramount.  Hence new stakeholders will be identified while other may be less essential as the project progresses.  The table below presents the life of affected stakeholders and level of impact.</w:t>
      </w:r>
    </w:p>
    <w:p w14:paraId="1751F0B5" w14:textId="77777777" w:rsidR="00670403" w:rsidRPr="00A85584" w:rsidRDefault="00670403" w:rsidP="00670403">
      <w:pPr>
        <w:spacing w:after="0" w:line="360" w:lineRule="auto"/>
        <w:rPr>
          <w:rFonts w:ascii="Times New Roman" w:eastAsia="Arial" w:hAnsi="Times New Roman" w:cs="Times New Roman"/>
          <w:bCs/>
          <w:sz w:val="24"/>
          <w:szCs w:val="24"/>
        </w:rPr>
      </w:pPr>
    </w:p>
    <w:p w14:paraId="3D8C12BE" w14:textId="4B0B5228" w:rsidR="00670403" w:rsidRPr="00A85584" w:rsidRDefault="00247EA4" w:rsidP="00247EA4">
      <w:pPr>
        <w:pStyle w:val="Caption"/>
        <w:rPr>
          <w:rFonts w:ascii="Times New Roman" w:hAnsi="Times New Roman" w:cs="Times New Roman"/>
          <w:b/>
          <w:bCs/>
          <w:i w:val="0"/>
          <w:iCs w:val="0"/>
          <w:color w:val="auto"/>
          <w:sz w:val="24"/>
          <w:szCs w:val="24"/>
        </w:rPr>
      </w:pPr>
      <w:bookmarkStart w:id="56" w:name="_Toc98247841"/>
      <w:r w:rsidRPr="00A85584">
        <w:rPr>
          <w:rFonts w:ascii="Times New Roman" w:hAnsi="Times New Roman" w:cs="Times New Roman"/>
        </w:rPr>
        <w:t xml:space="preserve">Table </w:t>
      </w:r>
      <w:r w:rsidRPr="00A85584">
        <w:rPr>
          <w:rFonts w:ascii="Times New Roman" w:hAnsi="Times New Roman" w:cs="Times New Roman"/>
        </w:rPr>
        <w:fldChar w:fldCharType="begin"/>
      </w:r>
      <w:r w:rsidRPr="00A85584">
        <w:rPr>
          <w:rFonts w:ascii="Times New Roman" w:hAnsi="Times New Roman" w:cs="Times New Roman"/>
        </w:rPr>
        <w:instrText xml:space="preserve"> SEQ Table \* ARABIC </w:instrText>
      </w:r>
      <w:r w:rsidRPr="00A85584">
        <w:rPr>
          <w:rFonts w:ascii="Times New Roman" w:hAnsi="Times New Roman" w:cs="Times New Roman"/>
        </w:rPr>
        <w:fldChar w:fldCharType="separate"/>
      </w:r>
      <w:r w:rsidR="002F5403">
        <w:rPr>
          <w:rFonts w:ascii="Times New Roman" w:hAnsi="Times New Roman" w:cs="Times New Roman"/>
          <w:noProof/>
        </w:rPr>
        <w:t>6</w:t>
      </w:r>
      <w:r w:rsidRPr="00A85584">
        <w:rPr>
          <w:rFonts w:ascii="Times New Roman" w:hAnsi="Times New Roman" w:cs="Times New Roman"/>
        </w:rPr>
        <w:fldChar w:fldCharType="end"/>
      </w:r>
      <w:r w:rsidRPr="00A85584">
        <w:rPr>
          <w:rFonts w:ascii="Times New Roman" w:hAnsi="Times New Roman" w:cs="Times New Roman"/>
        </w:rPr>
        <w:t>.0: List of Affected Stakeholders and Level of Impact</w:t>
      </w:r>
      <w:bookmarkEnd w:id="56"/>
    </w:p>
    <w:tbl>
      <w:tblPr>
        <w:tblStyle w:val="TableGrid"/>
        <w:tblW w:w="10620" w:type="dxa"/>
        <w:tblInd w:w="-545" w:type="dxa"/>
        <w:tblLook w:val="04A0" w:firstRow="1" w:lastRow="0" w:firstColumn="1" w:lastColumn="0" w:noHBand="0" w:noVBand="1"/>
      </w:tblPr>
      <w:tblGrid>
        <w:gridCol w:w="1457"/>
        <w:gridCol w:w="3133"/>
        <w:gridCol w:w="3150"/>
        <w:gridCol w:w="2880"/>
      </w:tblGrid>
      <w:tr w:rsidR="00393BFD" w:rsidRPr="00A85584" w14:paraId="421A4491" w14:textId="77777777" w:rsidTr="005A160A">
        <w:trPr>
          <w:tblHeader/>
        </w:trPr>
        <w:tc>
          <w:tcPr>
            <w:tcW w:w="10620" w:type="dxa"/>
            <w:gridSpan w:val="4"/>
            <w:shd w:val="clear" w:color="auto" w:fill="BFBFBF" w:themeFill="background1" w:themeFillShade="BF"/>
          </w:tcPr>
          <w:p w14:paraId="41B7C556" w14:textId="77777777" w:rsidR="00670403" w:rsidRPr="00A85584" w:rsidRDefault="00670403" w:rsidP="005A160A">
            <w:pPr>
              <w:spacing w:after="120"/>
              <w:rPr>
                <w:rFonts w:ascii="Times New Roman" w:eastAsia="Arial" w:hAnsi="Times New Roman" w:cs="Times New Roman"/>
                <w:bCs/>
                <w:sz w:val="24"/>
                <w:szCs w:val="24"/>
              </w:rPr>
            </w:pPr>
            <w:r w:rsidRPr="00A85584">
              <w:rPr>
                <w:rFonts w:ascii="Times New Roman" w:eastAsia="Arial" w:hAnsi="Times New Roman" w:cs="Times New Roman"/>
                <w:bCs/>
                <w:sz w:val="24"/>
                <w:szCs w:val="24"/>
              </w:rPr>
              <w:t>Level of Impact</w:t>
            </w:r>
          </w:p>
        </w:tc>
      </w:tr>
      <w:tr w:rsidR="00393BFD" w:rsidRPr="00A85584" w14:paraId="3D7364AE" w14:textId="77777777" w:rsidTr="005A160A">
        <w:trPr>
          <w:tblHeader/>
        </w:trPr>
        <w:tc>
          <w:tcPr>
            <w:tcW w:w="1457" w:type="dxa"/>
            <w:shd w:val="clear" w:color="auto" w:fill="D9D9D9" w:themeFill="background1" w:themeFillShade="D9"/>
          </w:tcPr>
          <w:p w14:paraId="04C53DBB" w14:textId="77777777" w:rsidR="00670403" w:rsidRPr="00A85584" w:rsidRDefault="00670403" w:rsidP="003F739B">
            <w:pPr>
              <w:spacing w:after="120"/>
              <w:rPr>
                <w:rFonts w:ascii="Times New Roman" w:eastAsia="Arial" w:hAnsi="Times New Roman" w:cs="Times New Roman"/>
                <w:bCs/>
                <w:sz w:val="24"/>
                <w:szCs w:val="24"/>
              </w:rPr>
            </w:pPr>
            <w:r w:rsidRPr="00A85584">
              <w:rPr>
                <w:rFonts w:ascii="Times New Roman" w:eastAsia="Arial" w:hAnsi="Times New Roman" w:cs="Times New Roman"/>
                <w:b/>
                <w:bCs/>
                <w:sz w:val="24"/>
                <w:szCs w:val="24"/>
              </w:rPr>
              <w:t>Type of Stakeholder</w:t>
            </w:r>
          </w:p>
        </w:tc>
        <w:tc>
          <w:tcPr>
            <w:tcW w:w="3133" w:type="dxa"/>
            <w:shd w:val="clear" w:color="auto" w:fill="D9D9D9" w:themeFill="background1" w:themeFillShade="D9"/>
          </w:tcPr>
          <w:p w14:paraId="1DDDD440" w14:textId="77777777" w:rsidR="00670403" w:rsidRPr="00A85584" w:rsidRDefault="00670403" w:rsidP="003F739B">
            <w:pPr>
              <w:spacing w:after="120"/>
              <w:rPr>
                <w:rFonts w:ascii="Times New Roman" w:eastAsia="Arial" w:hAnsi="Times New Roman" w:cs="Times New Roman"/>
                <w:bCs/>
                <w:sz w:val="24"/>
                <w:szCs w:val="24"/>
              </w:rPr>
            </w:pPr>
            <w:r w:rsidRPr="00A85584">
              <w:rPr>
                <w:rFonts w:ascii="Times New Roman" w:eastAsia="Arial" w:hAnsi="Times New Roman" w:cs="Times New Roman"/>
                <w:bCs/>
                <w:sz w:val="24"/>
                <w:szCs w:val="24"/>
              </w:rPr>
              <w:t>High Impact</w:t>
            </w:r>
          </w:p>
          <w:p w14:paraId="62246042" w14:textId="77777777" w:rsidR="00670403" w:rsidRPr="00A85584" w:rsidRDefault="00670403" w:rsidP="003F739B">
            <w:pPr>
              <w:spacing w:after="120"/>
              <w:rPr>
                <w:rFonts w:ascii="Times New Roman" w:eastAsia="Arial" w:hAnsi="Times New Roman" w:cs="Times New Roman"/>
                <w:bCs/>
                <w:sz w:val="24"/>
                <w:szCs w:val="24"/>
              </w:rPr>
            </w:pPr>
          </w:p>
        </w:tc>
        <w:tc>
          <w:tcPr>
            <w:tcW w:w="3150" w:type="dxa"/>
            <w:shd w:val="clear" w:color="auto" w:fill="D9D9D9" w:themeFill="background1" w:themeFillShade="D9"/>
          </w:tcPr>
          <w:p w14:paraId="288DA8FB" w14:textId="77777777" w:rsidR="00670403" w:rsidRPr="00A85584" w:rsidRDefault="00670403" w:rsidP="003F739B">
            <w:pPr>
              <w:spacing w:after="120"/>
              <w:rPr>
                <w:rFonts w:ascii="Times New Roman" w:eastAsia="Arial" w:hAnsi="Times New Roman" w:cs="Times New Roman"/>
                <w:bCs/>
                <w:sz w:val="24"/>
                <w:szCs w:val="24"/>
              </w:rPr>
            </w:pPr>
            <w:r w:rsidRPr="00A85584">
              <w:rPr>
                <w:rFonts w:ascii="Times New Roman" w:eastAsia="Arial" w:hAnsi="Times New Roman" w:cs="Times New Roman"/>
                <w:bCs/>
                <w:sz w:val="24"/>
                <w:szCs w:val="24"/>
              </w:rPr>
              <w:t>Medium impact</w:t>
            </w:r>
          </w:p>
        </w:tc>
        <w:tc>
          <w:tcPr>
            <w:tcW w:w="2880" w:type="dxa"/>
            <w:shd w:val="clear" w:color="auto" w:fill="D9D9D9" w:themeFill="background1" w:themeFillShade="D9"/>
          </w:tcPr>
          <w:p w14:paraId="5D987954" w14:textId="77777777" w:rsidR="00670403" w:rsidRPr="00A85584" w:rsidRDefault="00670403" w:rsidP="003F739B">
            <w:pPr>
              <w:spacing w:after="120"/>
              <w:rPr>
                <w:rFonts w:ascii="Times New Roman" w:eastAsia="Arial" w:hAnsi="Times New Roman" w:cs="Times New Roman"/>
                <w:bCs/>
                <w:sz w:val="24"/>
                <w:szCs w:val="24"/>
              </w:rPr>
            </w:pPr>
            <w:r w:rsidRPr="00A85584">
              <w:rPr>
                <w:rFonts w:ascii="Times New Roman" w:eastAsia="Arial" w:hAnsi="Times New Roman" w:cs="Times New Roman"/>
                <w:bCs/>
                <w:sz w:val="24"/>
                <w:szCs w:val="24"/>
              </w:rPr>
              <w:t>Low Impact</w:t>
            </w:r>
          </w:p>
        </w:tc>
      </w:tr>
      <w:tr w:rsidR="00393BFD" w:rsidRPr="00A85584" w14:paraId="74671D1A" w14:textId="77777777" w:rsidTr="005A160A">
        <w:tc>
          <w:tcPr>
            <w:tcW w:w="1457" w:type="dxa"/>
          </w:tcPr>
          <w:p w14:paraId="0EEA46E6" w14:textId="77777777" w:rsidR="00670403" w:rsidRPr="00A85584" w:rsidRDefault="00670403" w:rsidP="003F739B">
            <w:pPr>
              <w:spacing w:after="120"/>
              <w:rPr>
                <w:rFonts w:ascii="Times New Roman" w:eastAsia="Arial" w:hAnsi="Times New Roman" w:cs="Times New Roman"/>
                <w:bCs/>
                <w:sz w:val="24"/>
                <w:szCs w:val="24"/>
              </w:rPr>
            </w:pPr>
            <w:r w:rsidRPr="00A85584">
              <w:rPr>
                <w:rFonts w:ascii="Times New Roman" w:eastAsia="Arial" w:hAnsi="Times New Roman" w:cs="Times New Roman"/>
                <w:bCs/>
                <w:sz w:val="24"/>
                <w:szCs w:val="24"/>
              </w:rPr>
              <w:t xml:space="preserve">Affected </w:t>
            </w:r>
          </w:p>
          <w:p w14:paraId="4CAE974E" w14:textId="77777777" w:rsidR="00670403" w:rsidRPr="00A85584" w:rsidRDefault="00670403" w:rsidP="003F739B">
            <w:pPr>
              <w:spacing w:after="120"/>
              <w:rPr>
                <w:rFonts w:ascii="Times New Roman" w:eastAsia="Arial" w:hAnsi="Times New Roman" w:cs="Times New Roman"/>
                <w:bCs/>
                <w:sz w:val="24"/>
                <w:szCs w:val="24"/>
              </w:rPr>
            </w:pPr>
          </w:p>
        </w:tc>
        <w:tc>
          <w:tcPr>
            <w:tcW w:w="3133" w:type="dxa"/>
          </w:tcPr>
          <w:p w14:paraId="0E8F3B4C" w14:textId="77777777" w:rsidR="00DF01B9" w:rsidRDefault="00DF01B9" w:rsidP="004D358E">
            <w:pPr>
              <w:pStyle w:val="ListParagraph"/>
              <w:numPr>
                <w:ilvl w:val="0"/>
                <w:numId w:val="35"/>
              </w:numPr>
              <w:spacing w:after="120"/>
              <w:rPr>
                <w:rFonts w:ascii="Times New Roman" w:eastAsia="Arial" w:hAnsi="Times New Roman" w:cs="Times New Roman"/>
                <w:bCs/>
                <w:sz w:val="24"/>
                <w:szCs w:val="24"/>
              </w:rPr>
            </w:pPr>
            <w:r>
              <w:rPr>
                <w:rFonts w:ascii="Times New Roman" w:eastAsia="Arial" w:hAnsi="Times New Roman" w:cs="Times New Roman"/>
                <w:bCs/>
                <w:sz w:val="24"/>
                <w:szCs w:val="24"/>
              </w:rPr>
              <w:t>Residents in project areas</w:t>
            </w:r>
          </w:p>
          <w:p w14:paraId="79A9900A" w14:textId="77777777" w:rsidR="00020CBD" w:rsidRPr="008161C8" w:rsidRDefault="00020CBD" w:rsidP="004D358E">
            <w:pPr>
              <w:pStyle w:val="ListParagraph"/>
              <w:numPr>
                <w:ilvl w:val="0"/>
                <w:numId w:val="35"/>
              </w:numPr>
              <w:rPr>
                <w:rFonts w:ascii="Times New Roman" w:hAnsi="Times New Roman" w:cs="Times New Roman"/>
                <w:sz w:val="24"/>
                <w:szCs w:val="24"/>
              </w:rPr>
            </w:pPr>
            <w:r w:rsidRPr="008161C8">
              <w:rPr>
                <w:rFonts w:ascii="Times New Roman" w:hAnsi="Times New Roman" w:cs="Times New Roman"/>
                <w:snapToGrid w:val="0"/>
                <w:sz w:val="24"/>
                <w:szCs w:val="24"/>
              </w:rPr>
              <w:t>Paynesville City Corporation</w:t>
            </w:r>
          </w:p>
          <w:p w14:paraId="7907D2C1" w14:textId="74343FDD" w:rsidR="00020CBD" w:rsidRPr="008161C8" w:rsidRDefault="00020CBD" w:rsidP="004D358E">
            <w:pPr>
              <w:pStyle w:val="ListParagraph"/>
              <w:numPr>
                <w:ilvl w:val="0"/>
                <w:numId w:val="35"/>
              </w:numPr>
              <w:spacing w:line="276" w:lineRule="auto"/>
              <w:rPr>
                <w:rFonts w:ascii="Times New Roman" w:hAnsi="Times New Roman" w:cs="Times New Roman"/>
                <w:snapToGrid w:val="0"/>
                <w:sz w:val="24"/>
                <w:szCs w:val="24"/>
              </w:rPr>
            </w:pPr>
            <w:r w:rsidRPr="008161C8">
              <w:rPr>
                <w:rFonts w:ascii="Times New Roman" w:hAnsi="Times New Roman" w:cs="Times New Roman"/>
                <w:snapToGrid w:val="0"/>
                <w:sz w:val="24"/>
                <w:szCs w:val="24"/>
              </w:rPr>
              <w:t>Monrovia City Corporation</w:t>
            </w:r>
          </w:p>
          <w:p w14:paraId="1383090F" w14:textId="728136B7" w:rsidR="00E10F04" w:rsidRPr="008161C8" w:rsidRDefault="00E10F04" w:rsidP="004D358E">
            <w:pPr>
              <w:pStyle w:val="ListParagraph"/>
              <w:numPr>
                <w:ilvl w:val="0"/>
                <w:numId w:val="35"/>
              </w:numPr>
              <w:spacing w:line="276" w:lineRule="auto"/>
              <w:rPr>
                <w:rFonts w:ascii="Times New Roman" w:hAnsi="Times New Roman" w:cs="Times New Roman"/>
                <w:snapToGrid w:val="0"/>
                <w:sz w:val="24"/>
                <w:szCs w:val="24"/>
              </w:rPr>
            </w:pPr>
            <w:r w:rsidRPr="008161C8">
              <w:rPr>
                <w:rFonts w:ascii="Times New Roman" w:hAnsi="Times New Roman" w:cs="Times New Roman"/>
                <w:snapToGrid w:val="0"/>
                <w:sz w:val="24"/>
                <w:szCs w:val="24"/>
              </w:rPr>
              <w:t>Leadership of Townships</w:t>
            </w:r>
          </w:p>
          <w:p w14:paraId="3C2D3185" w14:textId="77777777" w:rsidR="00020CBD" w:rsidRPr="008161C8" w:rsidRDefault="00020CBD" w:rsidP="004D358E">
            <w:pPr>
              <w:pStyle w:val="ListParagraph"/>
              <w:numPr>
                <w:ilvl w:val="0"/>
                <w:numId w:val="35"/>
              </w:numPr>
              <w:rPr>
                <w:rFonts w:ascii="Times New Roman" w:hAnsi="Times New Roman" w:cs="Times New Roman"/>
                <w:sz w:val="24"/>
                <w:szCs w:val="24"/>
              </w:rPr>
            </w:pPr>
            <w:r w:rsidRPr="008161C8">
              <w:rPr>
                <w:rFonts w:ascii="Times New Roman" w:hAnsi="Times New Roman" w:cs="Times New Roman"/>
                <w:snapToGrid w:val="0"/>
                <w:sz w:val="24"/>
                <w:szCs w:val="24"/>
              </w:rPr>
              <w:t>Federation of Petty Traders and Informal Workers Union of Liberia (FEPTIWUL)</w:t>
            </w:r>
          </w:p>
          <w:p w14:paraId="21C143D7" w14:textId="77777777" w:rsidR="004254C3" w:rsidRDefault="00020CBD" w:rsidP="004D358E">
            <w:pPr>
              <w:pStyle w:val="ListParagraph"/>
              <w:numPr>
                <w:ilvl w:val="0"/>
                <w:numId w:val="35"/>
              </w:numPr>
              <w:spacing w:after="120"/>
              <w:rPr>
                <w:rFonts w:ascii="Times New Roman" w:eastAsia="Arial" w:hAnsi="Times New Roman" w:cs="Times New Roman"/>
                <w:bCs/>
                <w:sz w:val="24"/>
                <w:szCs w:val="24"/>
              </w:rPr>
            </w:pPr>
            <w:r w:rsidRPr="008161C8">
              <w:rPr>
                <w:rFonts w:ascii="Times New Roman" w:hAnsi="Times New Roman" w:cs="Times New Roman"/>
                <w:snapToGrid w:val="0"/>
                <w:sz w:val="24"/>
                <w:szCs w:val="24"/>
              </w:rPr>
              <w:t>Liberia Marketing Association</w:t>
            </w:r>
            <w:r w:rsidR="004254C3" w:rsidRPr="008161C8">
              <w:rPr>
                <w:rFonts w:ascii="Times New Roman" w:eastAsia="Arial" w:hAnsi="Times New Roman" w:cs="Times New Roman"/>
                <w:bCs/>
                <w:sz w:val="24"/>
                <w:szCs w:val="24"/>
              </w:rPr>
              <w:t xml:space="preserve"> </w:t>
            </w:r>
          </w:p>
          <w:p w14:paraId="60EF7C8D" w14:textId="592EB8A3" w:rsidR="00020CBD" w:rsidRPr="008161C8" w:rsidRDefault="004254C3" w:rsidP="004D358E">
            <w:pPr>
              <w:pStyle w:val="ListParagraph"/>
              <w:numPr>
                <w:ilvl w:val="0"/>
                <w:numId w:val="35"/>
              </w:numPr>
              <w:spacing w:after="120"/>
              <w:rPr>
                <w:rFonts w:ascii="Times New Roman" w:eastAsia="Arial" w:hAnsi="Times New Roman" w:cs="Times New Roman"/>
                <w:bCs/>
                <w:sz w:val="24"/>
                <w:szCs w:val="24"/>
              </w:rPr>
            </w:pPr>
            <w:r w:rsidRPr="008161C8">
              <w:rPr>
                <w:rFonts w:ascii="Times New Roman" w:eastAsia="Arial" w:hAnsi="Times New Roman" w:cs="Times New Roman"/>
                <w:bCs/>
                <w:sz w:val="24"/>
                <w:szCs w:val="24"/>
              </w:rPr>
              <w:t>Small &amp; medium businesses</w:t>
            </w:r>
          </w:p>
        </w:tc>
        <w:tc>
          <w:tcPr>
            <w:tcW w:w="3150" w:type="dxa"/>
          </w:tcPr>
          <w:p w14:paraId="465D89E2" w14:textId="734A455E" w:rsidR="00020CBD" w:rsidRPr="008161C8" w:rsidRDefault="00020CBD" w:rsidP="004D358E">
            <w:pPr>
              <w:pStyle w:val="ListParagraph"/>
              <w:numPr>
                <w:ilvl w:val="0"/>
                <w:numId w:val="34"/>
              </w:numPr>
              <w:rPr>
                <w:rFonts w:ascii="Times New Roman" w:hAnsi="Times New Roman" w:cs="Times New Roman"/>
                <w:sz w:val="24"/>
                <w:szCs w:val="24"/>
              </w:rPr>
            </w:pPr>
            <w:r w:rsidRPr="008161C8">
              <w:rPr>
                <w:rFonts w:ascii="Times New Roman" w:hAnsi="Times New Roman" w:cs="Times New Roman"/>
                <w:snapToGrid w:val="0"/>
                <w:sz w:val="24"/>
                <w:szCs w:val="24"/>
              </w:rPr>
              <w:t>Environmental Protection Agency</w:t>
            </w:r>
          </w:p>
          <w:p w14:paraId="3D05AB89" w14:textId="77777777" w:rsidR="002462DE" w:rsidRPr="008161C8" w:rsidRDefault="002462DE" w:rsidP="004D358E">
            <w:pPr>
              <w:pStyle w:val="ListParagraph"/>
              <w:numPr>
                <w:ilvl w:val="0"/>
                <w:numId w:val="34"/>
              </w:numPr>
              <w:rPr>
                <w:rFonts w:ascii="Times New Roman" w:hAnsi="Times New Roman" w:cs="Times New Roman"/>
                <w:sz w:val="24"/>
                <w:szCs w:val="24"/>
              </w:rPr>
            </w:pPr>
            <w:r w:rsidRPr="008161C8">
              <w:rPr>
                <w:rFonts w:ascii="Times New Roman" w:hAnsi="Times New Roman" w:cs="Times New Roman"/>
                <w:sz w:val="24"/>
                <w:szCs w:val="24"/>
              </w:rPr>
              <w:t>Ministry of Internal Affairs</w:t>
            </w:r>
          </w:p>
          <w:p w14:paraId="1D928734" w14:textId="374F35EF" w:rsidR="002462DE" w:rsidRPr="008161C8" w:rsidRDefault="002462DE" w:rsidP="004D358E">
            <w:pPr>
              <w:pStyle w:val="ListParagraph"/>
              <w:numPr>
                <w:ilvl w:val="0"/>
                <w:numId w:val="34"/>
              </w:numPr>
              <w:rPr>
                <w:rFonts w:ascii="Times New Roman" w:hAnsi="Times New Roman" w:cs="Times New Roman"/>
                <w:sz w:val="24"/>
                <w:szCs w:val="24"/>
              </w:rPr>
            </w:pPr>
            <w:r w:rsidRPr="008161C8">
              <w:rPr>
                <w:rFonts w:ascii="Times New Roman" w:hAnsi="Times New Roman" w:cs="Times New Roman"/>
                <w:sz w:val="24"/>
                <w:szCs w:val="24"/>
              </w:rPr>
              <w:t>Office of the Superintendent</w:t>
            </w:r>
          </w:p>
          <w:p w14:paraId="74D4D1D9" w14:textId="05C6894C" w:rsidR="00DD34C3" w:rsidRPr="008161C8" w:rsidRDefault="00DD34C3" w:rsidP="004D358E">
            <w:pPr>
              <w:pStyle w:val="ListParagraph"/>
              <w:numPr>
                <w:ilvl w:val="0"/>
                <w:numId w:val="34"/>
              </w:numPr>
              <w:rPr>
                <w:rFonts w:ascii="Times New Roman" w:hAnsi="Times New Roman" w:cs="Times New Roman"/>
                <w:sz w:val="24"/>
                <w:szCs w:val="24"/>
              </w:rPr>
            </w:pPr>
            <w:r w:rsidRPr="008161C8">
              <w:rPr>
                <w:rFonts w:ascii="Times New Roman" w:hAnsi="Times New Roman" w:cs="Times New Roman"/>
                <w:sz w:val="24"/>
                <w:szCs w:val="24"/>
              </w:rPr>
              <w:t>Liberia Water and Sewer Corporation</w:t>
            </w:r>
          </w:p>
          <w:p w14:paraId="2C8DE1DB" w14:textId="74890AEC" w:rsidR="00DD34C3" w:rsidRPr="008161C8" w:rsidRDefault="00DD34C3" w:rsidP="004D358E">
            <w:pPr>
              <w:pStyle w:val="ListParagraph"/>
              <w:numPr>
                <w:ilvl w:val="0"/>
                <w:numId w:val="34"/>
              </w:numPr>
              <w:rPr>
                <w:rFonts w:ascii="Times New Roman" w:hAnsi="Times New Roman" w:cs="Times New Roman"/>
                <w:sz w:val="24"/>
                <w:szCs w:val="24"/>
              </w:rPr>
            </w:pPr>
            <w:r w:rsidRPr="008161C8">
              <w:rPr>
                <w:rFonts w:ascii="Times New Roman" w:hAnsi="Times New Roman" w:cs="Times New Roman"/>
                <w:sz w:val="24"/>
                <w:szCs w:val="24"/>
              </w:rPr>
              <w:t xml:space="preserve">Institute </w:t>
            </w:r>
            <w:proofErr w:type="gramStart"/>
            <w:r w:rsidRPr="008161C8">
              <w:rPr>
                <w:rFonts w:ascii="Times New Roman" w:hAnsi="Times New Roman" w:cs="Times New Roman"/>
                <w:sz w:val="24"/>
                <w:szCs w:val="24"/>
              </w:rPr>
              <w:t>of  Statistics</w:t>
            </w:r>
            <w:proofErr w:type="gramEnd"/>
            <w:r w:rsidRPr="008161C8">
              <w:rPr>
                <w:rFonts w:ascii="Times New Roman" w:hAnsi="Times New Roman" w:cs="Times New Roman"/>
                <w:sz w:val="24"/>
                <w:szCs w:val="24"/>
              </w:rPr>
              <w:t xml:space="preserve"> and Geo-Information Services (LISGIS),</w:t>
            </w:r>
          </w:p>
          <w:p w14:paraId="5E8A18AB" w14:textId="228EEDDC" w:rsidR="00670403" w:rsidRPr="008161C8" w:rsidRDefault="00B44CD1" w:rsidP="004D358E">
            <w:pPr>
              <w:pStyle w:val="ListParagraph"/>
              <w:numPr>
                <w:ilvl w:val="0"/>
                <w:numId w:val="34"/>
              </w:numPr>
              <w:rPr>
                <w:rFonts w:ascii="Times New Roman" w:eastAsia="Arial" w:hAnsi="Times New Roman" w:cs="Times New Roman"/>
                <w:bCs/>
                <w:sz w:val="24"/>
                <w:szCs w:val="24"/>
              </w:rPr>
            </w:pPr>
            <w:r w:rsidRPr="008161C8">
              <w:rPr>
                <w:rFonts w:ascii="Times New Roman" w:hAnsi="Times New Roman" w:cs="Times New Roman"/>
                <w:sz w:val="24"/>
                <w:szCs w:val="24"/>
              </w:rPr>
              <w:t>National Disaster Management Agency of Liberia</w:t>
            </w:r>
          </w:p>
        </w:tc>
        <w:tc>
          <w:tcPr>
            <w:tcW w:w="2880" w:type="dxa"/>
          </w:tcPr>
          <w:p w14:paraId="72E14417" w14:textId="77777777" w:rsidR="00670403" w:rsidRPr="00A85584" w:rsidRDefault="00670403" w:rsidP="004D358E">
            <w:pPr>
              <w:numPr>
                <w:ilvl w:val="0"/>
                <w:numId w:val="7"/>
              </w:numPr>
              <w:ind w:left="254" w:hanging="270"/>
              <w:rPr>
                <w:rFonts w:ascii="Times New Roman" w:eastAsia="Arial" w:hAnsi="Times New Roman" w:cs="Times New Roman"/>
                <w:bCs/>
                <w:sz w:val="24"/>
                <w:szCs w:val="24"/>
                <w:lang w:val="en-GB"/>
              </w:rPr>
            </w:pPr>
            <w:r w:rsidRPr="00A85584">
              <w:rPr>
                <w:rFonts w:ascii="Times New Roman" w:eastAsia="Arial" w:hAnsi="Times New Roman" w:cs="Times New Roman"/>
                <w:bCs/>
                <w:sz w:val="24"/>
                <w:szCs w:val="24"/>
                <w:lang w:val="en-GB"/>
              </w:rPr>
              <w:t>Civil Society Organizations (CSOs)</w:t>
            </w:r>
          </w:p>
          <w:p w14:paraId="46FE1CBE" w14:textId="77777777" w:rsidR="00670403" w:rsidRPr="00A85584" w:rsidRDefault="00670403" w:rsidP="004D358E">
            <w:pPr>
              <w:numPr>
                <w:ilvl w:val="0"/>
                <w:numId w:val="7"/>
              </w:numPr>
              <w:ind w:left="254" w:hanging="270"/>
              <w:rPr>
                <w:rFonts w:ascii="Times New Roman" w:eastAsia="Arial" w:hAnsi="Times New Roman" w:cs="Times New Roman"/>
                <w:bCs/>
                <w:sz w:val="24"/>
                <w:szCs w:val="24"/>
                <w:lang w:val="en-GB"/>
              </w:rPr>
            </w:pPr>
            <w:r w:rsidRPr="00A85584">
              <w:rPr>
                <w:rFonts w:ascii="Times New Roman" w:eastAsia="Arial" w:hAnsi="Times New Roman" w:cs="Times New Roman"/>
                <w:bCs/>
                <w:sz w:val="24"/>
                <w:szCs w:val="24"/>
                <w:lang w:val="en-GB"/>
              </w:rPr>
              <w:t>Non-Governmental Organizations (NGOs)</w:t>
            </w:r>
          </w:p>
          <w:p w14:paraId="1DA17E91" w14:textId="77777777" w:rsidR="00670403" w:rsidRPr="00A85584" w:rsidRDefault="00670403" w:rsidP="004D358E">
            <w:pPr>
              <w:numPr>
                <w:ilvl w:val="0"/>
                <w:numId w:val="7"/>
              </w:numPr>
              <w:ind w:left="254" w:hanging="270"/>
              <w:rPr>
                <w:rFonts w:ascii="Times New Roman" w:eastAsia="Arial" w:hAnsi="Times New Roman" w:cs="Times New Roman"/>
                <w:bCs/>
                <w:sz w:val="24"/>
                <w:szCs w:val="24"/>
                <w:lang w:val="en-GB"/>
              </w:rPr>
            </w:pPr>
            <w:r w:rsidRPr="00A85584">
              <w:rPr>
                <w:rFonts w:ascii="Times New Roman" w:eastAsia="Arial" w:hAnsi="Times New Roman" w:cs="Times New Roman"/>
                <w:bCs/>
                <w:sz w:val="24"/>
                <w:szCs w:val="24"/>
                <w:lang w:val="en-GB"/>
              </w:rPr>
              <w:t>Contracted Third Parties</w:t>
            </w:r>
          </w:p>
          <w:p w14:paraId="57813679" w14:textId="79B9C717" w:rsidR="00670403" w:rsidRPr="00A85584" w:rsidRDefault="00670403" w:rsidP="004D358E">
            <w:pPr>
              <w:numPr>
                <w:ilvl w:val="0"/>
                <w:numId w:val="7"/>
              </w:numPr>
              <w:ind w:left="254" w:hanging="270"/>
              <w:rPr>
                <w:rFonts w:ascii="Times New Roman" w:eastAsia="Arial" w:hAnsi="Times New Roman" w:cs="Times New Roman"/>
                <w:bCs/>
                <w:sz w:val="24"/>
                <w:szCs w:val="24"/>
                <w:lang w:val="en-GB"/>
              </w:rPr>
            </w:pPr>
            <w:r w:rsidRPr="00A85584">
              <w:rPr>
                <w:rFonts w:ascii="Times New Roman" w:eastAsia="Arial" w:hAnsi="Times New Roman" w:cs="Times New Roman"/>
                <w:bCs/>
                <w:sz w:val="24"/>
                <w:szCs w:val="24"/>
                <w:lang w:val="en-GB"/>
              </w:rPr>
              <w:t>Service Provider</w:t>
            </w:r>
            <w:r w:rsidR="004254C3">
              <w:rPr>
                <w:rFonts w:ascii="Times New Roman" w:eastAsia="Arial" w:hAnsi="Times New Roman" w:cs="Times New Roman"/>
                <w:bCs/>
                <w:sz w:val="24"/>
                <w:szCs w:val="24"/>
                <w:lang w:val="en-GB"/>
              </w:rPr>
              <w:t>s</w:t>
            </w:r>
          </w:p>
          <w:p w14:paraId="48958617" w14:textId="77777777" w:rsidR="00002003" w:rsidRPr="005A160A" w:rsidRDefault="00020CBD" w:rsidP="004D358E">
            <w:pPr>
              <w:pStyle w:val="ListParagraph"/>
              <w:numPr>
                <w:ilvl w:val="0"/>
                <w:numId w:val="7"/>
              </w:numPr>
              <w:ind w:left="255" w:hanging="270"/>
              <w:rPr>
                <w:rFonts w:ascii="Times New Roman" w:hAnsi="Times New Roman" w:cs="Times New Roman"/>
                <w:sz w:val="24"/>
                <w:szCs w:val="24"/>
              </w:rPr>
            </w:pPr>
            <w:r w:rsidRPr="005A160A">
              <w:rPr>
                <w:rFonts w:ascii="Times New Roman" w:hAnsi="Times New Roman"/>
                <w:sz w:val="24"/>
              </w:rPr>
              <w:t xml:space="preserve">Ministry of Internal Affairs </w:t>
            </w:r>
          </w:p>
          <w:p w14:paraId="71CE23D4" w14:textId="10806473" w:rsidR="00020CBD" w:rsidRPr="005A160A" w:rsidRDefault="00020CBD" w:rsidP="004D358E">
            <w:pPr>
              <w:pStyle w:val="ListParagraph"/>
              <w:numPr>
                <w:ilvl w:val="0"/>
                <w:numId w:val="7"/>
              </w:numPr>
              <w:ind w:left="255" w:hanging="270"/>
              <w:rPr>
                <w:rFonts w:ascii="Times New Roman" w:hAnsi="Times New Roman"/>
                <w:sz w:val="24"/>
              </w:rPr>
            </w:pPr>
            <w:r w:rsidRPr="005A160A">
              <w:rPr>
                <w:rFonts w:ascii="Times New Roman" w:hAnsi="Times New Roman"/>
                <w:sz w:val="24"/>
              </w:rPr>
              <w:t xml:space="preserve">Liberia Land Authority </w:t>
            </w:r>
          </w:p>
          <w:p w14:paraId="0EF65D22" w14:textId="0C416212" w:rsidR="00020CBD" w:rsidRPr="00A85584" w:rsidRDefault="00020CBD" w:rsidP="00020CBD">
            <w:pPr>
              <w:rPr>
                <w:rFonts w:ascii="Times New Roman" w:hAnsi="Times New Roman" w:cs="Times New Roman"/>
                <w:sz w:val="24"/>
                <w:szCs w:val="24"/>
              </w:rPr>
            </w:pPr>
          </w:p>
          <w:p w14:paraId="7D21140B" w14:textId="1C5F9B33" w:rsidR="00020CBD" w:rsidRPr="00A85584" w:rsidRDefault="00020CBD" w:rsidP="00020CBD">
            <w:pPr>
              <w:rPr>
                <w:rFonts w:ascii="Times New Roman" w:hAnsi="Times New Roman" w:cs="Times New Roman"/>
                <w:sz w:val="24"/>
                <w:szCs w:val="24"/>
              </w:rPr>
            </w:pPr>
          </w:p>
          <w:p w14:paraId="1313A9D5" w14:textId="77777777" w:rsidR="00670403" w:rsidRPr="00A85584" w:rsidRDefault="00670403" w:rsidP="003F739B">
            <w:pPr>
              <w:spacing w:after="120"/>
              <w:rPr>
                <w:rFonts w:ascii="Times New Roman" w:eastAsia="Arial" w:hAnsi="Times New Roman" w:cs="Times New Roman"/>
                <w:bCs/>
                <w:sz w:val="24"/>
                <w:szCs w:val="24"/>
              </w:rPr>
            </w:pPr>
          </w:p>
        </w:tc>
      </w:tr>
      <w:tr w:rsidR="00393BFD" w:rsidRPr="00A85584" w14:paraId="3645F5A7" w14:textId="77777777" w:rsidTr="005A160A">
        <w:tc>
          <w:tcPr>
            <w:tcW w:w="1457" w:type="dxa"/>
          </w:tcPr>
          <w:p w14:paraId="7FC617BE" w14:textId="77777777" w:rsidR="00670403" w:rsidRPr="00A85584" w:rsidRDefault="00670403" w:rsidP="003F739B">
            <w:pPr>
              <w:spacing w:after="120"/>
              <w:rPr>
                <w:rFonts w:ascii="Times New Roman" w:eastAsia="Arial" w:hAnsi="Times New Roman" w:cs="Times New Roman"/>
                <w:bCs/>
                <w:sz w:val="24"/>
                <w:szCs w:val="24"/>
              </w:rPr>
            </w:pPr>
            <w:r w:rsidRPr="00A85584">
              <w:rPr>
                <w:rFonts w:ascii="Times New Roman" w:eastAsia="Arial" w:hAnsi="Times New Roman" w:cs="Times New Roman"/>
                <w:bCs/>
                <w:sz w:val="24"/>
                <w:szCs w:val="24"/>
              </w:rPr>
              <w:lastRenderedPageBreak/>
              <w:t>Other Interested</w:t>
            </w:r>
          </w:p>
          <w:p w14:paraId="6D89D187" w14:textId="77777777" w:rsidR="00670403" w:rsidRPr="00A85584" w:rsidRDefault="00670403" w:rsidP="003F739B">
            <w:pPr>
              <w:spacing w:after="120"/>
              <w:rPr>
                <w:rFonts w:ascii="Times New Roman" w:eastAsia="Arial" w:hAnsi="Times New Roman" w:cs="Times New Roman"/>
                <w:bCs/>
                <w:sz w:val="24"/>
                <w:szCs w:val="24"/>
              </w:rPr>
            </w:pPr>
          </w:p>
        </w:tc>
        <w:tc>
          <w:tcPr>
            <w:tcW w:w="3133" w:type="dxa"/>
          </w:tcPr>
          <w:p w14:paraId="5B380B79" w14:textId="77777777" w:rsidR="00670403" w:rsidRPr="004254C3" w:rsidRDefault="00670403" w:rsidP="004D358E">
            <w:pPr>
              <w:pStyle w:val="ListParagraph"/>
              <w:numPr>
                <w:ilvl w:val="0"/>
                <w:numId w:val="36"/>
              </w:numPr>
              <w:rPr>
                <w:rFonts w:ascii="Times New Roman" w:eastAsia="Arial" w:hAnsi="Times New Roman" w:cs="Times New Roman"/>
                <w:bCs/>
                <w:sz w:val="24"/>
                <w:szCs w:val="24"/>
                <w:lang w:val="en-GB"/>
              </w:rPr>
            </w:pPr>
            <w:r w:rsidRPr="004254C3">
              <w:rPr>
                <w:rFonts w:ascii="Times New Roman" w:eastAsia="Arial" w:hAnsi="Times New Roman" w:cs="Times New Roman"/>
                <w:bCs/>
                <w:sz w:val="24"/>
                <w:szCs w:val="24"/>
                <w:lang w:val="en-GB"/>
              </w:rPr>
              <w:t>Environmental Protection Agency (EPA)</w:t>
            </w:r>
          </w:p>
          <w:p w14:paraId="72D20EBE" w14:textId="77777777" w:rsidR="00020CBD" w:rsidRPr="004254C3" w:rsidRDefault="00670403" w:rsidP="004D358E">
            <w:pPr>
              <w:pStyle w:val="ListParagraph"/>
              <w:numPr>
                <w:ilvl w:val="0"/>
                <w:numId w:val="36"/>
              </w:numPr>
              <w:rPr>
                <w:rFonts w:ascii="Times New Roman" w:hAnsi="Times New Roman" w:cs="Times New Roman"/>
                <w:snapToGrid w:val="0"/>
                <w:sz w:val="24"/>
                <w:szCs w:val="24"/>
              </w:rPr>
            </w:pPr>
            <w:r w:rsidRPr="004254C3">
              <w:rPr>
                <w:rFonts w:ascii="Times New Roman" w:eastAsia="Arial" w:hAnsi="Times New Roman" w:cs="Times New Roman"/>
                <w:bCs/>
                <w:sz w:val="24"/>
                <w:szCs w:val="24"/>
                <w:lang w:val="en-GB"/>
              </w:rPr>
              <w:t>Development Partners</w:t>
            </w:r>
            <w:r w:rsidR="00020CBD" w:rsidRPr="004254C3">
              <w:rPr>
                <w:rFonts w:ascii="Times New Roman" w:hAnsi="Times New Roman" w:cs="Times New Roman"/>
                <w:snapToGrid w:val="0"/>
                <w:sz w:val="24"/>
                <w:szCs w:val="24"/>
              </w:rPr>
              <w:t xml:space="preserve"> </w:t>
            </w:r>
          </w:p>
          <w:p w14:paraId="289A3864" w14:textId="36DA6143" w:rsidR="00020CBD" w:rsidRPr="004254C3" w:rsidRDefault="00020CBD" w:rsidP="004D358E">
            <w:pPr>
              <w:pStyle w:val="ListParagraph"/>
              <w:numPr>
                <w:ilvl w:val="0"/>
                <w:numId w:val="36"/>
              </w:numPr>
              <w:rPr>
                <w:rFonts w:ascii="Times New Roman" w:hAnsi="Times New Roman" w:cs="Times New Roman"/>
              </w:rPr>
            </w:pPr>
            <w:r w:rsidRPr="004254C3">
              <w:rPr>
                <w:rFonts w:ascii="Times New Roman" w:hAnsi="Times New Roman" w:cs="Times New Roman"/>
                <w:snapToGrid w:val="0"/>
                <w:sz w:val="24"/>
                <w:szCs w:val="24"/>
              </w:rPr>
              <w:t>Cities Alliance</w:t>
            </w:r>
          </w:p>
          <w:p w14:paraId="4307B332" w14:textId="77777777" w:rsidR="00670403" w:rsidRPr="004254C3" w:rsidRDefault="00670403" w:rsidP="004D358E">
            <w:pPr>
              <w:pStyle w:val="ListParagraph"/>
              <w:numPr>
                <w:ilvl w:val="0"/>
                <w:numId w:val="36"/>
              </w:numPr>
              <w:rPr>
                <w:rFonts w:ascii="Times New Roman" w:eastAsia="Arial" w:hAnsi="Times New Roman" w:cs="Times New Roman"/>
                <w:bCs/>
                <w:sz w:val="24"/>
                <w:szCs w:val="24"/>
                <w:lang w:val="en-GB"/>
              </w:rPr>
            </w:pPr>
            <w:r w:rsidRPr="004254C3">
              <w:rPr>
                <w:rFonts w:ascii="Times New Roman" w:eastAsia="Arial" w:hAnsi="Times New Roman" w:cs="Times New Roman"/>
                <w:bCs/>
                <w:sz w:val="24"/>
                <w:szCs w:val="24"/>
                <w:lang w:val="en-GB"/>
              </w:rPr>
              <w:t xml:space="preserve">Office of the President </w:t>
            </w:r>
          </w:p>
          <w:p w14:paraId="52C7C5A4" w14:textId="77777777" w:rsidR="00670403" w:rsidRPr="004254C3" w:rsidRDefault="00670403" w:rsidP="004D358E">
            <w:pPr>
              <w:pStyle w:val="ListParagraph"/>
              <w:numPr>
                <w:ilvl w:val="0"/>
                <w:numId w:val="36"/>
              </w:numPr>
              <w:rPr>
                <w:rFonts w:ascii="Times New Roman" w:eastAsia="Arial" w:hAnsi="Times New Roman" w:cs="Times New Roman"/>
                <w:bCs/>
                <w:sz w:val="24"/>
                <w:szCs w:val="24"/>
                <w:lang w:val="en-GB"/>
              </w:rPr>
            </w:pPr>
            <w:r w:rsidRPr="004254C3">
              <w:rPr>
                <w:rFonts w:ascii="Times New Roman" w:eastAsia="Arial" w:hAnsi="Times New Roman" w:cs="Times New Roman"/>
                <w:bCs/>
                <w:sz w:val="24"/>
                <w:szCs w:val="24"/>
                <w:lang w:val="en-GB"/>
              </w:rPr>
              <w:t>Community Based Organisations (CBOs)</w:t>
            </w:r>
          </w:p>
          <w:p w14:paraId="54F5F6A0" w14:textId="18F272F2" w:rsidR="00670403" w:rsidRPr="004254C3" w:rsidRDefault="00670403" w:rsidP="004D358E">
            <w:pPr>
              <w:pStyle w:val="ListParagraph"/>
              <w:numPr>
                <w:ilvl w:val="0"/>
                <w:numId w:val="36"/>
              </w:numPr>
              <w:spacing w:after="120"/>
              <w:rPr>
                <w:rFonts w:ascii="Times New Roman" w:eastAsia="Arial" w:hAnsi="Times New Roman" w:cs="Times New Roman"/>
                <w:bCs/>
                <w:sz w:val="24"/>
                <w:szCs w:val="24"/>
              </w:rPr>
            </w:pPr>
            <w:r w:rsidRPr="004254C3">
              <w:rPr>
                <w:rFonts w:ascii="Times New Roman" w:eastAsia="Arial" w:hAnsi="Times New Roman" w:cs="Times New Roman"/>
                <w:bCs/>
                <w:sz w:val="24"/>
                <w:szCs w:val="24"/>
                <w:lang w:val="en-GB"/>
              </w:rPr>
              <w:t xml:space="preserve">Sector Working Group </w:t>
            </w:r>
          </w:p>
        </w:tc>
        <w:tc>
          <w:tcPr>
            <w:tcW w:w="3150" w:type="dxa"/>
          </w:tcPr>
          <w:p w14:paraId="7B032DFD" w14:textId="77777777" w:rsidR="00670403" w:rsidRPr="00A85584" w:rsidRDefault="00670403" w:rsidP="004D358E">
            <w:pPr>
              <w:numPr>
                <w:ilvl w:val="0"/>
                <w:numId w:val="7"/>
              </w:numPr>
              <w:ind w:left="254" w:hanging="270"/>
              <w:rPr>
                <w:rFonts w:ascii="Times New Roman" w:eastAsia="Arial" w:hAnsi="Times New Roman" w:cs="Times New Roman"/>
                <w:bCs/>
                <w:sz w:val="24"/>
                <w:szCs w:val="24"/>
                <w:lang w:val="en-GB"/>
              </w:rPr>
            </w:pPr>
            <w:r w:rsidRPr="00A85584">
              <w:rPr>
                <w:rFonts w:ascii="Times New Roman" w:eastAsia="Arial" w:hAnsi="Times New Roman" w:cs="Times New Roman"/>
                <w:bCs/>
                <w:sz w:val="24"/>
                <w:szCs w:val="24"/>
                <w:lang w:val="en-GB"/>
              </w:rPr>
              <w:t>Parliament/ House of Assembly</w:t>
            </w:r>
          </w:p>
          <w:p w14:paraId="21253059" w14:textId="198F5732" w:rsidR="00002003" w:rsidRPr="00A85584" w:rsidRDefault="00670403" w:rsidP="004D358E">
            <w:pPr>
              <w:numPr>
                <w:ilvl w:val="0"/>
                <w:numId w:val="7"/>
              </w:numPr>
              <w:ind w:left="254" w:hanging="270"/>
              <w:rPr>
                <w:rFonts w:ascii="Times New Roman" w:eastAsia="Arial" w:hAnsi="Times New Roman" w:cs="Times New Roman"/>
                <w:bCs/>
                <w:sz w:val="24"/>
                <w:szCs w:val="24"/>
                <w:lang w:val="en-GB"/>
              </w:rPr>
            </w:pPr>
            <w:r w:rsidRPr="00A85584">
              <w:rPr>
                <w:rFonts w:ascii="Times New Roman" w:eastAsia="Arial" w:hAnsi="Times New Roman" w:cs="Times New Roman"/>
                <w:bCs/>
                <w:sz w:val="24"/>
                <w:szCs w:val="24"/>
                <w:lang w:val="en-GB"/>
              </w:rPr>
              <w:t>Media Group</w:t>
            </w:r>
          </w:p>
          <w:p w14:paraId="0CEF36AE" w14:textId="4737A9F6" w:rsidR="00670403" w:rsidRPr="00A85584" w:rsidRDefault="00020CBD" w:rsidP="004D358E">
            <w:pPr>
              <w:numPr>
                <w:ilvl w:val="0"/>
                <w:numId w:val="7"/>
              </w:numPr>
              <w:ind w:left="254" w:hanging="270"/>
              <w:rPr>
                <w:rFonts w:ascii="Times New Roman" w:eastAsia="Arial" w:hAnsi="Times New Roman" w:cs="Times New Roman"/>
                <w:bCs/>
                <w:sz w:val="24"/>
                <w:szCs w:val="24"/>
              </w:rPr>
            </w:pPr>
            <w:r w:rsidRPr="00A85584">
              <w:rPr>
                <w:rFonts w:ascii="Times New Roman" w:eastAsia="Arial" w:hAnsi="Times New Roman" w:cs="Times New Roman"/>
                <w:bCs/>
                <w:sz w:val="24"/>
                <w:szCs w:val="24"/>
                <w:lang w:val="en-GB"/>
              </w:rPr>
              <w:t>private sector and academia</w:t>
            </w:r>
          </w:p>
        </w:tc>
        <w:tc>
          <w:tcPr>
            <w:tcW w:w="2880" w:type="dxa"/>
          </w:tcPr>
          <w:p w14:paraId="5011728C" w14:textId="77777777" w:rsidR="00670403" w:rsidRPr="00A85584" w:rsidRDefault="00670403" w:rsidP="004D358E">
            <w:pPr>
              <w:numPr>
                <w:ilvl w:val="0"/>
                <w:numId w:val="7"/>
              </w:numPr>
              <w:ind w:left="254" w:hanging="270"/>
              <w:rPr>
                <w:rFonts w:ascii="Times New Roman" w:eastAsia="Arial" w:hAnsi="Times New Roman" w:cs="Times New Roman"/>
                <w:bCs/>
                <w:sz w:val="24"/>
                <w:szCs w:val="24"/>
                <w:lang w:val="en-GB"/>
              </w:rPr>
            </w:pPr>
            <w:r w:rsidRPr="00A85584">
              <w:rPr>
                <w:rFonts w:ascii="Times New Roman" w:eastAsia="Arial" w:hAnsi="Times New Roman" w:cs="Times New Roman"/>
                <w:bCs/>
                <w:sz w:val="24"/>
                <w:szCs w:val="24"/>
                <w:lang w:val="en-GB"/>
              </w:rPr>
              <w:t>Civil Society Organizations (CSOs)</w:t>
            </w:r>
          </w:p>
          <w:p w14:paraId="48644DAF" w14:textId="77777777" w:rsidR="00670403" w:rsidRPr="00A85584" w:rsidRDefault="00670403" w:rsidP="004D358E">
            <w:pPr>
              <w:numPr>
                <w:ilvl w:val="0"/>
                <w:numId w:val="7"/>
              </w:numPr>
              <w:ind w:left="254" w:hanging="270"/>
              <w:rPr>
                <w:rFonts w:ascii="Times New Roman" w:eastAsia="Arial" w:hAnsi="Times New Roman" w:cs="Times New Roman"/>
                <w:bCs/>
                <w:sz w:val="24"/>
                <w:szCs w:val="24"/>
                <w:lang w:val="en-GB"/>
              </w:rPr>
            </w:pPr>
            <w:r w:rsidRPr="00A85584">
              <w:rPr>
                <w:rFonts w:ascii="Times New Roman" w:eastAsia="Arial" w:hAnsi="Times New Roman" w:cs="Times New Roman"/>
                <w:bCs/>
                <w:sz w:val="24"/>
                <w:szCs w:val="24"/>
                <w:lang w:val="en-GB"/>
              </w:rPr>
              <w:t>Non-Governmental Organizations (NGOs)</w:t>
            </w:r>
          </w:p>
          <w:p w14:paraId="5BA2CEDF" w14:textId="77777777" w:rsidR="00020CBD" w:rsidRPr="00A85584" w:rsidRDefault="00020CBD" w:rsidP="003F739B">
            <w:pPr>
              <w:spacing w:after="120"/>
              <w:rPr>
                <w:rFonts w:ascii="Times New Roman" w:eastAsia="Arial" w:hAnsi="Times New Roman" w:cs="Times New Roman"/>
                <w:bCs/>
                <w:sz w:val="24"/>
                <w:szCs w:val="24"/>
                <w:lang w:val="en-GB"/>
              </w:rPr>
            </w:pPr>
          </w:p>
          <w:p w14:paraId="1C63A88D" w14:textId="28C2760D" w:rsidR="00670403" w:rsidRPr="00A85584" w:rsidRDefault="00670403" w:rsidP="003F739B">
            <w:pPr>
              <w:spacing w:after="120"/>
              <w:rPr>
                <w:rFonts w:ascii="Times New Roman" w:eastAsia="Arial" w:hAnsi="Times New Roman" w:cs="Times New Roman"/>
                <w:bCs/>
                <w:sz w:val="24"/>
                <w:szCs w:val="24"/>
              </w:rPr>
            </w:pPr>
          </w:p>
        </w:tc>
      </w:tr>
      <w:tr w:rsidR="00AD3A35" w:rsidRPr="00A85584" w14:paraId="2B1F5A64" w14:textId="77777777" w:rsidTr="005A160A">
        <w:tc>
          <w:tcPr>
            <w:tcW w:w="1457" w:type="dxa"/>
          </w:tcPr>
          <w:p w14:paraId="34EDC5A2" w14:textId="77777777" w:rsidR="00670403" w:rsidRPr="00A85584" w:rsidRDefault="00670403" w:rsidP="003F739B">
            <w:pPr>
              <w:spacing w:after="120"/>
              <w:rPr>
                <w:rFonts w:ascii="Times New Roman" w:eastAsia="Arial" w:hAnsi="Times New Roman" w:cs="Times New Roman"/>
                <w:bCs/>
                <w:sz w:val="24"/>
                <w:szCs w:val="24"/>
              </w:rPr>
            </w:pPr>
            <w:r w:rsidRPr="00A85584">
              <w:rPr>
                <w:rFonts w:ascii="Times New Roman" w:eastAsia="Arial" w:hAnsi="Times New Roman" w:cs="Times New Roman"/>
                <w:bCs/>
                <w:sz w:val="24"/>
                <w:szCs w:val="24"/>
              </w:rPr>
              <w:t>Vulnerable</w:t>
            </w:r>
          </w:p>
          <w:p w14:paraId="20C3BA03" w14:textId="77777777" w:rsidR="00670403" w:rsidRPr="00A85584" w:rsidRDefault="00670403" w:rsidP="003F739B">
            <w:pPr>
              <w:spacing w:after="120"/>
              <w:rPr>
                <w:rFonts w:ascii="Times New Roman" w:eastAsia="Arial" w:hAnsi="Times New Roman" w:cs="Times New Roman"/>
                <w:bCs/>
                <w:sz w:val="24"/>
                <w:szCs w:val="24"/>
              </w:rPr>
            </w:pPr>
          </w:p>
        </w:tc>
        <w:tc>
          <w:tcPr>
            <w:tcW w:w="9163" w:type="dxa"/>
            <w:gridSpan w:val="3"/>
          </w:tcPr>
          <w:p w14:paraId="0FC3B69F" w14:textId="77777777" w:rsidR="00670403" w:rsidRPr="00A85584" w:rsidRDefault="00670403" w:rsidP="004D358E">
            <w:pPr>
              <w:numPr>
                <w:ilvl w:val="0"/>
                <w:numId w:val="8"/>
              </w:numPr>
              <w:ind w:left="229" w:hanging="270"/>
              <w:rPr>
                <w:rFonts w:ascii="Times New Roman" w:eastAsia="Arial" w:hAnsi="Times New Roman" w:cs="Times New Roman"/>
                <w:bCs/>
                <w:sz w:val="24"/>
                <w:szCs w:val="24"/>
                <w:lang w:val="en-GB"/>
              </w:rPr>
            </w:pPr>
            <w:r w:rsidRPr="00A85584">
              <w:rPr>
                <w:rFonts w:ascii="Times New Roman" w:eastAsia="Arial" w:hAnsi="Times New Roman" w:cs="Times New Roman"/>
                <w:bCs/>
                <w:sz w:val="24"/>
                <w:szCs w:val="24"/>
                <w:lang w:val="en-GB"/>
              </w:rPr>
              <w:t>Persons with Disabilities (PWDs)</w:t>
            </w:r>
          </w:p>
          <w:p w14:paraId="6241A7B5" w14:textId="77777777" w:rsidR="00670403" w:rsidRPr="00A85584" w:rsidRDefault="00670403" w:rsidP="004D358E">
            <w:pPr>
              <w:numPr>
                <w:ilvl w:val="0"/>
                <w:numId w:val="8"/>
              </w:numPr>
              <w:ind w:left="229" w:hanging="270"/>
              <w:rPr>
                <w:rFonts w:ascii="Times New Roman" w:eastAsia="Arial" w:hAnsi="Times New Roman" w:cs="Times New Roman"/>
                <w:bCs/>
                <w:sz w:val="24"/>
                <w:szCs w:val="24"/>
                <w:lang w:val="en-GB"/>
              </w:rPr>
            </w:pPr>
            <w:r w:rsidRPr="00A85584">
              <w:rPr>
                <w:rFonts w:ascii="Times New Roman" w:eastAsia="Arial" w:hAnsi="Times New Roman" w:cs="Times New Roman"/>
                <w:bCs/>
                <w:sz w:val="24"/>
                <w:szCs w:val="24"/>
                <w:lang w:val="en-GB"/>
              </w:rPr>
              <w:t>Aged/elderly</w:t>
            </w:r>
          </w:p>
          <w:p w14:paraId="0BCBC291" w14:textId="77777777" w:rsidR="00670403" w:rsidRPr="00A85584" w:rsidRDefault="00670403" w:rsidP="004D358E">
            <w:pPr>
              <w:numPr>
                <w:ilvl w:val="0"/>
                <w:numId w:val="8"/>
              </w:numPr>
              <w:ind w:left="229" w:hanging="270"/>
              <w:rPr>
                <w:rFonts w:ascii="Times New Roman" w:eastAsia="Arial" w:hAnsi="Times New Roman" w:cs="Times New Roman"/>
                <w:bCs/>
                <w:sz w:val="24"/>
                <w:szCs w:val="24"/>
                <w:lang w:val="en-GB"/>
              </w:rPr>
            </w:pPr>
            <w:r w:rsidRPr="00A85584">
              <w:rPr>
                <w:rFonts w:ascii="Times New Roman" w:eastAsia="Arial" w:hAnsi="Times New Roman" w:cs="Times New Roman"/>
                <w:bCs/>
                <w:sz w:val="24"/>
                <w:szCs w:val="24"/>
                <w:lang w:val="en-GB"/>
              </w:rPr>
              <w:t>Women</w:t>
            </w:r>
          </w:p>
          <w:p w14:paraId="22F3F92A" w14:textId="77777777" w:rsidR="00670403" w:rsidRPr="00A85584" w:rsidRDefault="00670403" w:rsidP="004D358E">
            <w:pPr>
              <w:numPr>
                <w:ilvl w:val="0"/>
                <w:numId w:val="8"/>
              </w:numPr>
              <w:ind w:left="229" w:hanging="270"/>
              <w:rPr>
                <w:rFonts w:ascii="Times New Roman" w:eastAsia="Arial" w:hAnsi="Times New Roman" w:cs="Times New Roman"/>
                <w:bCs/>
                <w:sz w:val="24"/>
                <w:szCs w:val="24"/>
                <w:lang w:val="en-GB"/>
              </w:rPr>
            </w:pPr>
            <w:r w:rsidRPr="00A85584">
              <w:rPr>
                <w:rFonts w:ascii="Times New Roman" w:eastAsia="Arial" w:hAnsi="Times New Roman" w:cs="Times New Roman"/>
                <w:bCs/>
                <w:sz w:val="24"/>
                <w:szCs w:val="24"/>
                <w:lang w:val="en-GB"/>
              </w:rPr>
              <w:t xml:space="preserve">Youth </w:t>
            </w:r>
          </w:p>
          <w:p w14:paraId="1A4383AE" w14:textId="014E1769" w:rsidR="00670403" w:rsidRPr="00A85584" w:rsidRDefault="00670403" w:rsidP="004D358E">
            <w:pPr>
              <w:numPr>
                <w:ilvl w:val="0"/>
                <w:numId w:val="8"/>
              </w:numPr>
              <w:spacing w:after="120"/>
              <w:ind w:left="229" w:hanging="270"/>
              <w:rPr>
                <w:rFonts w:ascii="Times New Roman" w:eastAsia="Arial" w:hAnsi="Times New Roman" w:cs="Times New Roman"/>
                <w:bCs/>
                <w:sz w:val="24"/>
                <w:szCs w:val="24"/>
              </w:rPr>
            </w:pPr>
            <w:r w:rsidRPr="00A85584">
              <w:rPr>
                <w:rFonts w:ascii="Times New Roman" w:eastAsia="Arial" w:hAnsi="Times New Roman" w:cs="Times New Roman"/>
                <w:bCs/>
                <w:sz w:val="24"/>
                <w:szCs w:val="24"/>
                <w:lang w:val="en-GB"/>
              </w:rPr>
              <w:t xml:space="preserve">Persons living in </w:t>
            </w:r>
            <w:r w:rsidR="00405254" w:rsidRPr="00A85584">
              <w:rPr>
                <w:rFonts w:ascii="Times New Roman" w:eastAsia="Arial" w:hAnsi="Times New Roman" w:cs="Times New Roman"/>
                <w:bCs/>
                <w:sz w:val="24"/>
                <w:szCs w:val="24"/>
                <w:lang w:val="en-GB"/>
              </w:rPr>
              <w:t xml:space="preserve">flooded area, </w:t>
            </w:r>
            <w:r w:rsidRPr="00A85584">
              <w:rPr>
                <w:rFonts w:ascii="Times New Roman" w:eastAsia="Arial" w:hAnsi="Times New Roman" w:cs="Times New Roman"/>
                <w:bCs/>
                <w:sz w:val="24"/>
                <w:szCs w:val="24"/>
                <w:lang w:val="en-GB"/>
              </w:rPr>
              <w:t>Homeless/displaced persons</w:t>
            </w:r>
          </w:p>
        </w:tc>
      </w:tr>
    </w:tbl>
    <w:p w14:paraId="6CDB804C" w14:textId="77777777" w:rsidR="00670403" w:rsidRPr="00A85584" w:rsidRDefault="00670403" w:rsidP="00670403">
      <w:pPr>
        <w:spacing w:after="120" w:line="240" w:lineRule="auto"/>
        <w:rPr>
          <w:rFonts w:ascii="Times New Roman" w:eastAsia="Arial" w:hAnsi="Times New Roman" w:cs="Times New Roman"/>
          <w:bCs/>
          <w:sz w:val="24"/>
          <w:szCs w:val="24"/>
        </w:rPr>
      </w:pPr>
    </w:p>
    <w:p w14:paraId="3BD5D8DF" w14:textId="77777777" w:rsidR="00670403" w:rsidRPr="00A85584" w:rsidRDefault="00670403" w:rsidP="00670403">
      <w:pPr>
        <w:rPr>
          <w:rFonts w:ascii="Times New Roman" w:eastAsia="Arial" w:hAnsi="Times New Roman" w:cs="Times New Roman"/>
          <w:sz w:val="24"/>
          <w:szCs w:val="24"/>
        </w:rPr>
      </w:pPr>
    </w:p>
    <w:p w14:paraId="15EDC732" w14:textId="73EB5136" w:rsidR="00670403" w:rsidRPr="00A85584" w:rsidRDefault="00AB238F" w:rsidP="008318F6">
      <w:pPr>
        <w:pStyle w:val="Heading2"/>
      </w:pPr>
      <w:bookmarkStart w:id="57" w:name="_Toc63983205"/>
      <w:bookmarkStart w:id="58" w:name="_Toc65770457"/>
      <w:bookmarkStart w:id="59" w:name="_Toc100568096"/>
      <w:r>
        <w:t xml:space="preserve">4.2 </w:t>
      </w:r>
      <w:r w:rsidR="0056767D" w:rsidRPr="00A85584">
        <w:t>Drive</w:t>
      </w:r>
      <w:r w:rsidR="00670403" w:rsidRPr="00A85584">
        <w:t xml:space="preserve"> and Timing of Stakeholder Engagement Program</w:t>
      </w:r>
      <w:bookmarkStart w:id="60" w:name="_Hlk6791139"/>
      <w:bookmarkEnd w:id="57"/>
      <w:bookmarkEnd w:id="58"/>
      <w:bookmarkEnd w:id="59"/>
    </w:p>
    <w:p w14:paraId="5DFF7705" w14:textId="432D0416" w:rsidR="00670403" w:rsidRPr="00A85584" w:rsidRDefault="00670403" w:rsidP="00F652DF">
      <w:pPr>
        <w:jc w:val="both"/>
        <w:rPr>
          <w:rFonts w:ascii="Times New Roman" w:hAnsi="Times New Roman" w:cs="Times New Roman"/>
          <w:sz w:val="24"/>
          <w:szCs w:val="24"/>
          <w:lang w:val="en-GB"/>
        </w:rPr>
      </w:pPr>
      <w:r w:rsidRPr="00A85584">
        <w:rPr>
          <w:rFonts w:ascii="Times New Roman" w:hAnsi="Times New Roman" w:cs="Times New Roman"/>
          <w:sz w:val="24"/>
          <w:szCs w:val="24"/>
          <w:lang w:val="en-GB"/>
        </w:rPr>
        <w:t xml:space="preserve">This SEP is designed to establish an effective platform for productive interaction with the potentially affected parties and others with interest in the implementation outcome of </w:t>
      </w:r>
      <w:r w:rsidR="00141296">
        <w:rPr>
          <w:rFonts w:ascii="Times New Roman" w:hAnsi="Times New Roman" w:cs="Times New Roman"/>
          <w:sz w:val="24"/>
          <w:szCs w:val="24"/>
          <w:lang w:val="en-GB"/>
        </w:rPr>
        <w:t>LURP</w:t>
      </w:r>
      <w:r w:rsidRPr="00A85584">
        <w:rPr>
          <w:rFonts w:ascii="Times New Roman" w:hAnsi="Times New Roman" w:cs="Times New Roman"/>
          <w:sz w:val="24"/>
          <w:szCs w:val="24"/>
          <w:lang w:val="en-GB"/>
        </w:rPr>
        <w:t xml:space="preserve">.  </w:t>
      </w:r>
      <w:r w:rsidRPr="00A85584">
        <w:rPr>
          <w:rFonts w:ascii="Times New Roman" w:hAnsi="Times New Roman" w:cs="Times New Roman"/>
          <w:sz w:val="24"/>
          <w:szCs w:val="24"/>
        </w:rPr>
        <w:t>Meaningful stakeholder engagement throughout the project cycle will:</w:t>
      </w:r>
    </w:p>
    <w:bookmarkEnd w:id="60"/>
    <w:p w14:paraId="2C85DAF3" w14:textId="77777777" w:rsidR="00670403" w:rsidRPr="00A85584" w:rsidRDefault="00670403" w:rsidP="004D358E">
      <w:pPr>
        <w:pStyle w:val="ListParagraph"/>
        <w:numPr>
          <w:ilvl w:val="1"/>
          <w:numId w:val="7"/>
        </w:numPr>
        <w:spacing w:after="120" w:line="240" w:lineRule="auto"/>
        <w:ind w:left="720"/>
        <w:jc w:val="both"/>
        <w:rPr>
          <w:rFonts w:ascii="Times New Roman" w:hAnsi="Times New Roman" w:cs="Times New Roman"/>
          <w:sz w:val="24"/>
          <w:szCs w:val="24"/>
        </w:rPr>
      </w:pPr>
      <w:r w:rsidRPr="00A85584">
        <w:rPr>
          <w:rFonts w:ascii="Times New Roman" w:hAnsi="Times New Roman" w:cs="Times New Roman"/>
          <w:sz w:val="24"/>
          <w:szCs w:val="24"/>
        </w:rPr>
        <w:t>Solicit feedback to inform project design, implementation, monitoring and evaluation</w:t>
      </w:r>
    </w:p>
    <w:p w14:paraId="262D77D7" w14:textId="0D644213" w:rsidR="00670403" w:rsidRPr="00A85584" w:rsidRDefault="00670403" w:rsidP="004D358E">
      <w:pPr>
        <w:pStyle w:val="ListParagraph"/>
        <w:numPr>
          <w:ilvl w:val="1"/>
          <w:numId w:val="7"/>
        </w:numPr>
        <w:spacing w:after="120" w:line="240" w:lineRule="auto"/>
        <w:ind w:left="720"/>
        <w:jc w:val="both"/>
        <w:rPr>
          <w:rFonts w:ascii="Times New Roman" w:hAnsi="Times New Roman" w:cs="Times New Roman"/>
          <w:sz w:val="24"/>
          <w:szCs w:val="24"/>
        </w:rPr>
      </w:pPr>
      <w:r w:rsidRPr="00A85584">
        <w:rPr>
          <w:rFonts w:ascii="Times New Roman" w:hAnsi="Times New Roman" w:cs="Times New Roman"/>
          <w:sz w:val="24"/>
          <w:szCs w:val="24"/>
        </w:rPr>
        <w:t xml:space="preserve">Clarify project objectives, </w:t>
      </w:r>
      <w:r w:rsidR="0056767D" w:rsidRPr="00A85584">
        <w:rPr>
          <w:rFonts w:ascii="Times New Roman" w:hAnsi="Times New Roman" w:cs="Times New Roman"/>
          <w:sz w:val="24"/>
          <w:szCs w:val="24"/>
        </w:rPr>
        <w:t>scope,</w:t>
      </w:r>
      <w:r w:rsidRPr="00A85584">
        <w:rPr>
          <w:rFonts w:ascii="Times New Roman" w:hAnsi="Times New Roman" w:cs="Times New Roman"/>
          <w:sz w:val="24"/>
          <w:szCs w:val="24"/>
        </w:rPr>
        <w:t xml:space="preserve"> and manage expectations </w:t>
      </w:r>
    </w:p>
    <w:p w14:paraId="395B4B99" w14:textId="77777777" w:rsidR="00670403" w:rsidRPr="00A85584" w:rsidRDefault="00670403" w:rsidP="004D358E">
      <w:pPr>
        <w:pStyle w:val="ListParagraph"/>
        <w:numPr>
          <w:ilvl w:val="1"/>
          <w:numId w:val="7"/>
        </w:numPr>
        <w:spacing w:after="120" w:line="240" w:lineRule="auto"/>
        <w:ind w:left="720"/>
        <w:jc w:val="both"/>
        <w:rPr>
          <w:rFonts w:ascii="Times New Roman" w:hAnsi="Times New Roman" w:cs="Times New Roman"/>
          <w:sz w:val="24"/>
          <w:szCs w:val="24"/>
        </w:rPr>
      </w:pPr>
      <w:r w:rsidRPr="00A85584">
        <w:rPr>
          <w:rFonts w:ascii="Times New Roman" w:hAnsi="Times New Roman" w:cs="Times New Roman"/>
          <w:sz w:val="24"/>
          <w:szCs w:val="24"/>
        </w:rPr>
        <w:t>Assess and mitigate project environmental and social risks</w:t>
      </w:r>
    </w:p>
    <w:p w14:paraId="7E6FF3E9" w14:textId="77777777" w:rsidR="00670403" w:rsidRPr="00A85584" w:rsidRDefault="00670403" w:rsidP="004D358E">
      <w:pPr>
        <w:pStyle w:val="ListParagraph"/>
        <w:numPr>
          <w:ilvl w:val="1"/>
          <w:numId w:val="7"/>
        </w:numPr>
        <w:spacing w:after="120" w:line="240" w:lineRule="auto"/>
        <w:ind w:left="720"/>
        <w:jc w:val="both"/>
        <w:rPr>
          <w:rFonts w:ascii="Times New Roman" w:hAnsi="Times New Roman" w:cs="Times New Roman"/>
          <w:sz w:val="24"/>
          <w:szCs w:val="24"/>
        </w:rPr>
      </w:pPr>
      <w:r w:rsidRPr="00A85584">
        <w:rPr>
          <w:rFonts w:ascii="Times New Roman" w:hAnsi="Times New Roman" w:cs="Times New Roman"/>
          <w:sz w:val="24"/>
          <w:szCs w:val="24"/>
        </w:rPr>
        <w:t>Enhance project outcomes and benefits</w:t>
      </w:r>
    </w:p>
    <w:p w14:paraId="27ED2EDA" w14:textId="77777777" w:rsidR="00670403" w:rsidRPr="00A85584" w:rsidRDefault="00670403" w:rsidP="004D358E">
      <w:pPr>
        <w:pStyle w:val="ListParagraph"/>
        <w:numPr>
          <w:ilvl w:val="1"/>
          <w:numId w:val="7"/>
        </w:numPr>
        <w:spacing w:after="120" w:line="240" w:lineRule="auto"/>
        <w:ind w:left="720"/>
        <w:jc w:val="both"/>
        <w:rPr>
          <w:rFonts w:ascii="Times New Roman" w:hAnsi="Times New Roman" w:cs="Times New Roman"/>
          <w:sz w:val="24"/>
          <w:szCs w:val="24"/>
        </w:rPr>
      </w:pPr>
      <w:r w:rsidRPr="00A85584">
        <w:rPr>
          <w:rFonts w:ascii="Times New Roman" w:hAnsi="Times New Roman" w:cs="Times New Roman"/>
          <w:sz w:val="24"/>
          <w:szCs w:val="24"/>
        </w:rPr>
        <w:t>Build constituencies and collaboration</w:t>
      </w:r>
    </w:p>
    <w:p w14:paraId="512B28C0" w14:textId="77777777" w:rsidR="00670403" w:rsidRPr="00A85584" w:rsidRDefault="00670403" w:rsidP="004D358E">
      <w:pPr>
        <w:pStyle w:val="ListParagraph"/>
        <w:numPr>
          <w:ilvl w:val="1"/>
          <w:numId w:val="7"/>
        </w:numPr>
        <w:spacing w:after="120" w:line="240" w:lineRule="auto"/>
        <w:ind w:left="720"/>
        <w:jc w:val="both"/>
        <w:rPr>
          <w:rFonts w:ascii="Times New Roman" w:hAnsi="Times New Roman" w:cs="Times New Roman"/>
          <w:sz w:val="24"/>
          <w:szCs w:val="24"/>
        </w:rPr>
      </w:pPr>
      <w:r w:rsidRPr="00A85584">
        <w:rPr>
          <w:rFonts w:ascii="Times New Roman" w:hAnsi="Times New Roman" w:cs="Times New Roman"/>
          <w:sz w:val="24"/>
          <w:szCs w:val="24"/>
        </w:rPr>
        <w:t>Disseminate project information/ materials</w:t>
      </w:r>
    </w:p>
    <w:p w14:paraId="7FC7397E" w14:textId="77777777" w:rsidR="00670403" w:rsidRPr="00A85584" w:rsidRDefault="00670403" w:rsidP="004D358E">
      <w:pPr>
        <w:pStyle w:val="ListParagraph"/>
        <w:numPr>
          <w:ilvl w:val="1"/>
          <w:numId w:val="7"/>
        </w:numPr>
        <w:spacing w:after="120" w:line="240" w:lineRule="auto"/>
        <w:ind w:left="720"/>
        <w:jc w:val="both"/>
        <w:rPr>
          <w:rFonts w:ascii="Times New Roman" w:hAnsi="Times New Roman" w:cs="Times New Roman"/>
          <w:sz w:val="24"/>
          <w:szCs w:val="24"/>
        </w:rPr>
      </w:pPr>
      <w:r w:rsidRPr="00A85584">
        <w:rPr>
          <w:rFonts w:ascii="Times New Roman" w:hAnsi="Times New Roman" w:cs="Times New Roman"/>
          <w:sz w:val="24"/>
          <w:szCs w:val="24"/>
        </w:rPr>
        <w:t>Address project grievances</w:t>
      </w:r>
    </w:p>
    <w:p w14:paraId="18F59E9F" w14:textId="77777777" w:rsidR="00670403" w:rsidRPr="00A85584" w:rsidRDefault="00670403" w:rsidP="00F652DF">
      <w:pPr>
        <w:jc w:val="both"/>
        <w:rPr>
          <w:rFonts w:ascii="Times New Roman" w:hAnsi="Times New Roman" w:cs="Times New Roman"/>
          <w:sz w:val="24"/>
          <w:szCs w:val="24"/>
          <w:lang w:val="en-GB"/>
        </w:rPr>
      </w:pPr>
      <w:r w:rsidRPr="00A85584">
        <w:rPr>
          <w:rFonts w:ascii="Times New Roman" w:hAnsi="Times New Roman" w:cs="Times New Roman"/>
          <w:sz w:val="24"/>
          <w:szCs w:val="24"/>
          <w:lang w:val="en-GB"/>
        </w:rPr>
        <w:t>Adequate stakeholder consultations will require effective timing and advanced planning. To ensure information is readily accessible to affected stakeholders, and adequate representation and participation of the different groups in the process, the Project will adopt different methods and techniques based on an assessment of stakeholder needs</w:t>
      </w:r>
    </w:p>
    <w:p w14:paraId="35B5B9E2" w14:textId="173BA805" w:rsidR="00670403" w:rsidRPr="00A85584" w:rsidRDefault="00AB238F" w:rsidP="00B07C85">
      <w:pPr>
        <w:pStyle w:val="Heading2"/>
      </w:pPr>
      <w:bookmarkStart w:id="61" w:name="_Toc65770458"/>
      <w:bookmarkStart w:id="62" w:name="_Toc100568097"/>
      <w:r>
        <w:t xml:space="preserve">4.3 </w:t>
      </w:r>
      <w:r w:rsidR="00670403" w:rsidRPr="00A85584">
        <w:t>Summary of Project Stakeholders Needs and Methods, tools and techniques for stakeholder engagement</w:t>
      </w:r>
      <w:bookmarkEnd w:id="61"/>
      <w:bookmarkEnd w:id="62"/>
    </w:p>
    <w:p w14:paraId="17A8DD0F" w14:textId="747A4184" w:rsidR="00670403" w:rsidRPr="00A85584" w:rsidRDefault="00B07C85" w:rsidP="00670403">
      <w:pPr>
        <w:spacing w:before="120" w:after="0" w:line="240" w:lineRule="atLeast"/>
        <w:ind w:left="14"/>
        <w:jc w:val="both"/>
        <w:rPr>
          <w:rFonts w:ascii="Times New Roman" w:hAnsi="Times New Roman" w:cs="Times New Roman"/>
          <w:sz w:val="24"/>
          <w:szCs w:val="24"/>
          <w:lang w:bidi="th-TH"/>
        </w:rPr>
      </w:pPr>
      <w:r w:rsidRPr="00A85584">
        <w:rPr>
          <w:rFonts w:ascii="Times New Roman" w:hAnsi="Times New Roman" w:cs="Times New Roman"/>
          <w:sz w:val="24"/>
          <w:szCs w:val="24"/>
          <w:lang w:bidi="th-TH"/>
        </w:rPr>
        <w:t>E</w:t>
      </w:r>
      <w:r w:rsidR="00670403" w:rsidRPr="00A85584">
        <w:rPr>
          <w:rFonts w:ascii="Times New Roman" w:hAnsi="Times New Roman" w:cs="Times New Roman"/>
          <w:sz w:val="24"/>
          <w:szCs w:val="24"/>
          <w:lang w:bidi="th-TH"/>
        </w:rPr>
        <w:t xml:space="preserve">xtra ordinary precautionary approached </w:t>
      </w:r>
      <w:r w:rsidRPr="00A85584">
        <w:rPr>
          <w:rFonts w:ascii="Times New Roman" w:hAnsi="Times New Roman" w:cs="Times New Roman"/>
          <w:sz w:val="24"/>
          <w:szCs w:val="24"/>
          <w:lang w:bidi="th-TH"/>
        </w:rPr>
        <w:t xml:space="preserve">shall be </w:t>
      </w:r>
      <w:r w:rsidR="00670403" w:rsidRPr="00A85584">
        <w:rPr>
          <w:rFonts w:ascii="Times New Roman" w:hAnsi="Times New Roman" w:cs="Times New Roman"/>
          <w:sz w:val="24"/>
          <w:szCs w:val="24"/>
          <w:lang w:bidi="th-TH"/>
        </w:rPr>
        <w:t xml:space="preserve">duly considered during the consultation process with relevant stakeholders to prevent spread of COVID-19 diseases given the highly infectious </w:t>
      </w:r>
      <w:r w:rsidR="00670403" w:rsidRPr="00A85584">
        <w:rPr>
          <w:rFonts w:ascii="Times New Roman" w:hAnsi="Times New Roman" w:cs="Times New Roman"/>
          <w:sz w:val="24"/>
          <w:szCs w:val="24"/>
          <w:lang w:bidi="th-TH"/>
        </w:rPr>
        <w:lastRenderedPageBreak/>
        <w:t xml:space="preserve">nature of the virus. The project </w:t>
      </w:r>
      <w:r w:rsidRPr="00A85584">
        <w:rPr>
          <w:rFonts w:ascii="Times New Roman" w:hAnsi="Times New Roman" w:cs="Times New Roman"/>
          <w:sz w:val="24"/>
          <w:szCs w:val="24"/>
          <w:lang w:bidi="th-TH"/>
        </w:rPr>
        <w:t>shall</w:t>
      </w:r>
      <w:r w:rsidR="00670403" w:rsidRPr="00A85584">
        <w:rPr>
          <w:rFonts w:ascii="Times New Roman" w:hAnsi="Times New Roman" w:cs="Times New Roman"/>
          <w:sz w:val="24"/>
          <w:szCs w:val="24"/>
          <w:lang w:bidi="th-TH"/>
        </w:rPr>
        <w:t xml:space="preserve"> adhere to the precautions as may prevail at the time of consultation and through the following: </w:t>
      </w:r>
    </w:p>
    <w:p w14:paraId="443546A4" w14:textId="77777777" w:rsidR="00670403" w:rsidRPr="00A85584" w:rsidRDefault="00670403" w:rsidP="004D358E">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jc w:val="both"/>
        <w:rPr>
          <w:rFonts w:ascii="Times New Roman" w:eastAsia="Times New Roman" w:hAnsi="Times New Roman" w:cs="Times New Roman"/>
          <w:sz w:val="24"/>
          <w:szCs w:val="24"/>
          <w:lang w:val="en-GB"/>
        </w:rPr>
      </w:pPr>
      <w:r w:rsidRPr="00A85584">
        <w:rPr>
          <w:rFonts w:ascii="Times New Roman" w:eastAsia="Times New Roman" w:hAnsi="Times New Roman" w:cs="Times New Roman"/>
          <w:sz w:val="24"/>
          <w:szCs w:val="24"/>
          <w:lang w:val="en-GB"/>
        </w:rPr>
        <w:t>Avoid public gatherings (taking into account national restrictions or advisories), including public hearings, workshops and community meetings;</w:t>
      </w:r>
    </w:p>
    <w:p w14:paraId="4AE3D247" w14:textId="77777777" w:rsidR="00670403" w:rsidRPr="00A85584" w:rsidRDefault="00670403" w:rsidP="004D358E">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jc w:val="both"/>
        <w:rPr>
          <w:rFonts w:ascii="Times New Roman" w:eastAsia="Times New Roman" w:hAnsi="Times New Roman" w:cs="Times New Roman"/>
          <w:sz w:val="24"/>
          <w:szCs w:val="24"/>
          <w:lang w:val="en-GB"/>
        </w:rPr>
      </w:pPr>
      <w:r w:rsidRPr="00A85584">
        <w:rPr>
          <w:rFonts w:ascii="Times New Roman" w:eastAsia="Times New Roman" w:hAnsi="Times New Roman" w:cs="Times New Roman"/>
          <w:sz w:val="24"/>
          <w:szCs w:val="24"/>
          <w:lang w:val="en-GB"/>
        </w:rPr>
        <w:t>If smaller meetings are permitted/advised, conduct consultations in small-group sessions, such as focus group meetings. If not permitted or advised, make all reasonable efforts to conduct meetings through online channels;</w:t>
      </w:r>
    </w:p>
    <w:p w14:paraId="2106B953" w14:textId="77777777" w:rsidR="00670403" w:rsidRPr="00A85584" w:rsidRDefault="00670403" w:rsidP="004D358E">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jc w:val="both"/>
        <w:rPr>
          <w:rFonts w:ascii="Times New Roman" w:eastAsia="Times New Roman" w:hAnsi="Times New Roman" w:cs="Times New Roman"/>
          <w:sz w:val="24"/>
          <w:szCs w:val="24"/>
          <w:lang w:val="en-GB"/>
        </w:rPr>
      </w:pPr>
      <w:r w:rsidRPr="00A85584">
        <w:rPr>
          <w:rFonts w:ascii="Times New Roman" w:eastAsia="Times New Roman" w:hAnsi="Times New Roman" w:cs="Times New Roman"/>
          <w:sz w:val="24"/>
          <w:szCs w:val="24"/>
          <w:lang w:val="en-GB"/>
        </w:rPr>
        <w:t xml:space="preserve">Diversify means of communication and rely more on social media and online channels. Where possible and appropriate, create dedicated online platforms and chat groups appropriate for the purpose, based on the type and category of stakeholders; </w:t>
      </w:r>
    </w:p>
    <w:p w14:paraId="1A005C3A" w14:textId="173AF77A" w:rsidR="00670403" w:rsidRPr="00A85584" w:rsidRDefault="00670403" w:rsidP="004D358E">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jc w:val="both"/>
        <w:rPr>
          <w:rFonts w:ascii="Times New Roman" w:eastAsia="Times New Roman" w:hAnsi="Times New Roman" w:cs="Times New Roman"/>
          <w:sz w:val="24"/>
          <w:szCs w:val="24"/>
          <w:lang w:val="en-GB"/>
        </w:rPr>
      </w:pPr>
      <w:r w:rsidRPr="00A85584">
        <w:rPr>
          <w:rFonts w:ascii="Times New Roman" w:eastAsia="Times New Roman" w:hAnsi="Times New Roman" w:cs="Times New Roman"/>
          <w:sz w:val="24"/>
          <w:szCs w:val="24"/>
          <w:lang w:val="en-GB"/>
        </w:rPr>
        <w:t xml:space="preserve">Employ traditional channels of communications (TV, newspaper, radio, dedicated phone-lines, and mail) when stakeholders to do not have access to online channels or do not use them frequently. Traditional channels can also be highly effective in conveying relevant information to stakeholders, and allow them to provide their feedback and suggestions; </w:t>
      </w:r>
    </w:p>
    <w:p w14:paraId="1ADEE3F4" w14:textId="05F420EC" w:rsidR="00670403" w:rsidRPr="00A85584" w:rsidRDefault="00670403" w:rsidP="004D358E">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jc w:val="both"/>
        <w:rPr>
          <w:rFonts w:ascii="Times New Roman" w:eastAsia="Times New Roman" w:hAnsi="Times New Roman" w:cs="Times New Roman"/>
          <w:sz w:val="24"/>
          <w:szCs w:val="24"/>
          <w:lang w:val="en-GB"/>
        </w:rPr>
      </w:pPr>
      <w:r w:rsidRPr="00A85584">
        <w:rPr>
          <w:rFonts w:ascii="Times New Roman" w:eastAsia="Times New Roman" w:hAnsi="Times New Roman" w:cs="Times New Roman"/>
          <w:sz w:val="24"/>
          <w:szCs w:val="24"/>
          <w:lang w:val="en-GB"/>
        </w:rPr>
        <w:t>Where direct engagement with project affected people or beneficiaries is necessary, identify channels for direct communication with each affected household via a context specific combination of email messages, mail, online platforms, dedicated phone lines with knowledgeable operators; other traditional means of communication should be deployed such as dialects and local vernacular messages</w:t>
      </w:r>
      <w:r w:rsidR="009662C6" w:rsidRPr="00A85584">
        <w:rPr>
          <w:rFonts w:ascii="Times New Roman" w:eastAsia="Times New Roman" w:hAnsi="Times New Roman" w:cs="Times New Roman"/>
          <w:sz w:val="24"/>
          <w:szCs w:val="24"/>
          <w:lang w:val="en-GB"/>
        </w:rPr>
        <w:t xml:space="preserve"> although English as a national language is most often used by the public</w:t>
      </w:r>
      <w:r w:rsidRPr="00A85584">
        <w:rPr>
          <w:rFonts w:ascii="Times New Roman" w:eastAsia="Times New Roman" w:hAnsi="Times New Roman" w:cs="Times New Roman"/>
          <w:sz w:val="24"/>
          <w:szCs w:val="24"/>
          <w:lang w:val="en-GB"/>
        </w:rPr>
        <w:t xml:space="preserve">. </w:t>
      </w:r>
    </w:p>
    <w:p w14:paraId="73DBDB08" w14:textId="77777777" w:rsidR="00670403" w:rsidRPr="00A85584" w:rsidRDefault="00670403" w:rsidP="004D358E">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tLeast"/>
        <w:jc w:val="both"/>
        <w:rPr>
          <w:rFonts w:ascii="Times New Roman" w:eastAsia="Times New Roman" w:hAnsi="Times New Roman" w:cs="Times New Roman"/>
          <w:sz w:val="24"/>
          <w:szCs w:val="24"/>
          <w:lang w:val="en-GB"/>
        </w:rPr>
      </w:pPr>
      <w:r w:rsidRPr="00A85584">
        <w:rPr>
          <w:rFonts w:ascii="Times New Roman" w:eastAsia="Times New Roman" w:hAnsi="Times New Roman" w:cs="Times New Roman"/>
          <w:sz w:val="24"/>
          <w:szCs w:val="24"/>
          <w:lang w:val="en-GB"/>
        </w:rPr>
        <w:t>Each of the proposed channels of engagement would clearly specify how feedback and suggestions can be provided by stakeholders.</w:t>
      </w:r>
    </w:p>
    <w:p w14:paraId="0A6E83FA" w14:textId="77777777" w:rsidR="00CD45AA" w:rsidRPr="00A85584" w:rsidRDefault="00CD45AA" w:rsidP="00CD45AA">
      <w:pPr>
        <w:spacing w:line="276" w:lineRule="auto"/>
        <w:jc w:val="both"/>
        <w:rPr>
          <w:rFonts w:ascii="Times New Roman" w:hAnsi="Times New Roman" w:cs="Times New Roman"/>
        </w:rPr>
      </w:pPr>
    </w:p>
    <w:p w14:paraId="24B25FDE" w14:textId="5041E156" w:rsidR="00CD45AA" w:rsidRPr="005A160A" w:rsidRDefault="00CD45AA" w:rsidP="005A160A">
      <w:pPr>
        <w:spacing w:line="240" w:lineRule="auto"/>
        <w:jc w:val="both"/>
        <w:rPr>
          <w:rFonts w:ascii="Times New Roman" w:hAnsi="Times New Roman"/>
          <w:sz w:val="24"/>
        </w:rPr>
      </w:pPr>
      <w:r w:rsidRPr="005A160A">
        <w:rPr>
          <w:rFonts w:ascii="Times New Roman" w:hAnsi="Times New Roman"/>
          <w:sz w:val="24"/>
        </w:rPr>
        <w:t>In light of the outbreak of COVID-19, individuals are mandated by national directives to exercise social distancing and avoid public gatherings to prevent and reduce the risk of the virus transmission. Meanwhile, WHO has issued technical guidance in dealing with COVID-19, including: (</w:t>
      </w:r>
      <w:proofErr w:type="spellStart"/>
      <w:r w:rsidRPr="005A160A">
        <w:rPr>
          <w:rFonts w:ascii="Times New Roman" w:hAnsi="Times New Roman"/>
          <w:sz w:val="24"/>
        </w:rPr>
        <w:t>i</w:t>
      </w:r>
      <w:proofErr w:type="spellEnd"/>
      <w:r w:rsidRPr="005A160A">
        <w:rPr>
          <w:rFonts w:ascii="Times New Roman" w:hAnsi="Times New Roman"/>
          <w:sz w:val="24"/>
        </w:rPr>
        <w:t xml:space="preserve">) Risk Communication and Community Engagement (RCCE) Action Plan Guidance Preparedness and Response; (ii) RCCE readiness and response; (iii) COVID-19 risk communication package for healthcare facilities; (iv) Getting your workplace ready for COVID-19; and (v) a guide to preventing and addressing social stigma associated with COVID-19. These can be accessed at: </w:t>
      </w:r>
      <w:hyperlink r:id="rId35" w:history="1">
        <w:r w:rsidRPr="005A160A">
          <w:rPr>
            <w:rStyle w:val="Hyperlink"/>
            <w:rFonts w:ascii="Times New Roman" w:hAnsi="Times New Roman"/>
            <w:sz w:val="24"/>
          </w:rPr>
          <w:t>https://www.who.int/emergencies/diseases/novel-coronavirus-2019/technical-guidance</w:t>
        </w:r>
      </w:hyperlink>
      <w:r w:rsidRPr="005A160A">
        <w:rPr>
          <w:rFonts w:ascii="Times New Roman" w:hAnsi="Times New Roman"/>
          <w:sz w:val="24"/>
        </w:rPr>
        <w:t>. See Annex 1 for COVID-19 health and safety guidelines.</w:t>
      </w:r>
    </w:p>
    <w:p w14:paraId="546EC87A" w14:textId="237CD711" w:rsidR="00670403" w:rsidRPr="00A85584" w:rsidRDefault="00670403" w:rsidP="00670403">
      <w:pPr>
        <w:spacing w:before="120" w:after="0" w:line="240" w:lineRule="atLeast"/>
        <w:ind w:left="14"/>
        <w:jc w:val="both"/>
        <w:rPr>
          <w:rFonts w:ascii="Times New Roman" w:eastAsia="Times New Roman" w:hAnsi="Times New Roman" w:cs="Times New Roman"/>
          <w:sz w:val="24"/>
          <w:szCs w:val="24"/>
          <w:lang w:val="en-GB"/>
        </w:rPr>
      </w:pPr>
      <w:r w:rsidRPr="00A85584">
        <w:rPr>
          <w:rFonts w:ascii="Times New Roman" w:eastAsia="Times New Roman" w:hAnsi="Times New Roman" w:cs="Times New Roman"/>
          <w:sz w:val="24"/>
          <w:szCs w:val="24"/>
          <w:lang w:val="en-GB"/>
        </w:rPr>
        <w:t>The strategy for stakeholder engagement takes into consideration the limitation posed by the COVID-19 crisis and will rely extensively on online and virtual tools (TV, radio, phone, and websites, local vernaculars messages) to accommodate the need for social distancing. This will be revised to include other methods of engagement as the situation improve during implementation. The methods of engagement are listed in Table</w:t>
      </w:r>
      <w:r w:rsidR="009662C6" w:rsidRPr="00A85584">
        <w:rPr>
          <w:rFonts w:ascii="Times New Roman" w:eastAsia="Times New Roman" w:hAnsi="Times New Roman" w:cs="Times New Roman"/>
          <w:sz w:val="24"/>
          <w:szCs w:val="24"/>
          <w:lang w:val="en-GB"/>
        </w:rPr>
        <w:t xml:space="preserve"> 5.0</w:t>
      </w:r>
      <w:r w:rsidRPr="00A85584">
        <w:rPr>
          <w:rFonts w:ascii="Times New Roman" w:eastAsia="Times New Roman" w:hAnsi="Times New Roman" w:cs="Times New Roman"/>
          <w:sz w:val="24"/>
          <w:szCs w:val="24"/>
          <w:lang w:val="en-GB"/>
        </w:rPr>
        <w:t xml:space="preserve"> below: </w:t>
      </w:r>
    </w:p>
    <w:p w14:paraId="390DD2DA" w14:textId="77777777" w:rsidR="00670403" w:rsidRPr="00A85584" w:rsidRDefault="00670403" w:rsidP="00670403">
      <w:pPr>
        <w:rPr>
          <w:rFonts w:ascii="Times New Roman" w:eastAsia="Arial" w:hAnsi="Times New Roman" w:cs="Times New Roman"/>
          <w:color w:val="FF0000"/>
          <w:sz w:val="24"/>
          <w:szCs w:val="24"/>
        </w:rPr>
      </w:pPr>
    </w:p>
    <w:p w14:paraId="625EC990" w14:textId="7D2863E4" w:rsidR="00670403" w:rsidRDefault="00247EA4" w:rsidP="00247EA4">
      <w:pPr>
        <w:pStyle w:val="Caption"/>
        <w:rPr>
          <w:rFonts w:ascii="Times New Roman" w:hAnsi="Times New Roman" w:cs="Times New Roman"/>
        </w:rPr>
      </w:pPr>
      <w:bookmarkStart w:id="63" w:name="_Toc98247842"/>
      <w:r w:rsidRPr="00A85584">
        <w:rPr>
          <w:rFonts w:ascii="Times New Roman" w:hAnsi="Times New Roman" w:cs="Times New Roman"/>
        </w:rPr>
        <w:t xml:space="preserve">Table </w:t>
      </w:r>
      <w:r w:rsidRPr="00A85584">
        <w:rPr>
          <w:rFonts w:ascii="Times New Roman" w:hAnsi="Times New Roman" w:cs="Times New Roman"/>
        </w:rPr>
        <w:fldChar w:fldCharType="begin"/>
      </w:r>
      <w:r w:rsidRPr="00A85584">
        <w:rPr>
          <w:rFonts w:ascii="Times New Roman" w:hAnsi="Times New Roman" w:cs="Times New Roman"/>
        </w:rPr>
        <w:instrText xml:space="preserve"> SEQ Table \* ARABIC </w:instrText>
      </w:r>
      <w:r w:rsidRPr="00A85584">
        <w:rPr>
          <w:rFonts w:ascii="Times New Roman" w:hAnsi="Times New Roman" w:cs="Times New Roman"/>
        </w:rPr>
        <w:fldChar w:fldCharType="separate"/>
      </w:r>
      <w:r w:rsidR="002F5403">
        <w:rPr>
          <w:rFonts w:ascii="Times New Roman" w:hAnsi="Times New Roman" w:cs="Times New Roman"/>
          <w:noProof/>
        </w:rPr>
        <w:t>7</w:t>
      </w:r>
      <w:r w:rsidRPr="00A85584">
        <w:rPr>
          <w:rFonts w:ascii="Times New Roman" w:hAnsi="Times New Roman" w:cs="Times New Roman"/>
        </w:rPr>
        <w:fldChar w:fldCharType="end"/>
      </w:r>
      <w:r w:rsidRPr="00A85584">
        <w:rPr>
          <w:rFonts w:ascii="Times New Roman" w:hAnsi="Times New Roman" w:cs="Times New Roman"/>
        </w:rPr>
        <w:t xml:space="preserve">.0: </w:t>
      </w:r>
      <w:r w:rsidR="00141296">
        <w:rPr>
          <w:rFonts w:ascii="Times New Roman" w:hAnsi="Times New Roman" w:cs="Times New Roman"/>
        </w:rPr>
        <w:t>LURP</w:t>
      </w:r>
      <w:r w:rsidRPr="00A85584">
        <w:rPr>
          <w:rFonts w:ascii="Times New Roman" w:hAnsi="Times New Roman" w:cs="Times New Roman"/>
        </w:rPr>
        <w:t xml:space="preserve"> Stakeholder </w:t>
      </w:r>
      <w:proofErr w:type="gramStart"/>
      <w:r w:rsidRPr="00A85584">
        <w:rPr>
          <w:rFonts w:ascii="Times New Roman" w:hAnsi="Times New Roman" w:cs="Times New Roman"/>
        </w:rPr>
        <w:t xml:space="preserve">Engagement </w:t>
      </w:r>
      <w:bookmarkEnd w:id="63"/>
      <w:r w:rsidR="00C87F33">
        <w:rPr>
          <w:rFonts w:ascii="Times New Roman" w:hAnsi="Times New Roman" w:cs="Times New Roman"/>
        </w:rPr>
        <w:t xml:space="preserve"> Plan</w:t>
      </w:r>
      <w:proofErr w:type="gramEnd"/>
    </w:p>
    <w:p w14:paraId="2D437905" w14:textId="1086721C" w:rsidR="00BC5F78" w:rsidRDefault="00BC5F78" w:rsidP="00BC5F78"/>
    <w:p w14:paraId="10D465FB" w14:textId="3F58FE70" w:rsidR="00BC5F78" w:rsidRDefault="00BC5F78" w:rsidP="00BC5F78"/>
    <w:p w14:paraId="5425E7A0" w14:textId="4D33D644" w:rsidR="00BC5F78" w:rsidRDefault="00BC5F78" w:rsidP="00BC5F78"/>
    <w:tbl>
      <w:tblPr>
        <w:tblStyle w:val="TableGrid"/>
        <w:tblW w:w="0" w:type="auto"/>
        <w:tblLook w:val="04A0" w:firstRow="1" w:lastRow="0" w:firstColumn="1" w:lastColumn="0" w:noHBand="0" w:noVBand="1"/>
      </w:tblPr>
      <w:tblGrid>
        <w:gridCol w:w="1745"/>
        <w:gridCol w:w="1741"/>
        <w:gridCol w:w="2470"/>
        <w:gridCol w:w="1538"/>
        <w:gridCol w:w="1856"/>
      </w:tblGrid>
      <w:tr w:rsidR="00150E76" w:rsidRPr="00954D43" w14:paraId="6D705642" w14:textId="4B896AE9" w:rsidTr="00866295">
        <w:tc>
          <w:tcPr>
            <w:tcW w:w="1745" w:type="dxa"/>
          </w:tcPr>
          <w:p w14:paraId="20A68B70" w14:textId="7E47356D" w:rsidR="00954D43" w:rsidRPr="00A36A5F" w:rsidRDefault="00954D43" w:rsidP="00BC5F78">
            <w:pPr>
              <w:rPr>
                <w:rFonts w:ascii="Times New Roman" w:hAnsi="Times New Roman" w:cs="Times New Roman"/>
                <w:b/>
                <w:bCs/>
                <w:sz w:val="24"/>
                <w:szCs w:val="24"/>
              </w:rPr>
            </w:pPr>
            <w:r w:rsidRPr="00A36A5F">
              <w:rPr>
                <w:rFonts w:ascii="Times New Roman" w:hAnsi="Times New Roman" w:cs="Times New Roman"/>
                <w:b/>
                <w:bCs/>
                <w:sz w:val="24"/>
                <w:szCs w:val="24"/>
              </w:rPr>
              <w:lastRenderedPageBreak/>
              <w:t>Project stage</w:t>
            </w:r>
          </w:p>
        </w:tc>
        <w:tc>
          <w:tcPr>
            <w:tcW w:w="1741" w:type="dxa"/>
          </w:tcPr>
          <w:p w14:paraId="303FFC37" w14:textId="7C1C1029" w:rsidR="00954D43" w:rsidRPr="00A36A5F" w:rsidRDefault="00954D43" w:rsidP="00BC5F78">
            <w:pPr>
              <w:rPr>
                <w:rFonts w:ascii="Times New Roman" w:hAnsi="Times New Roman" w:cs="Times New Roman"/>
                <w:b/>
                <w:bCs/>
                <w:sz w:val="24"/>
                <w:szCs w:val="24"/>
              </w:rPr>
            </w:pPr>
            <w:r w:rsidRPr="00A36A5F">
              <w:rPr>
                <w:rFonts w:ascii="Times New Roman" w:hAnsi="Times New Roman" w:cs="Times New Roman"/>
                <w:b/>
                <w:bCs/>
                <w:sz w:val="24"/>
                <w:szCs w:val="24"/>
              </w:rPr>
              <w:t>Target stakeholders</w:t>
            </w:r>
          </w:p>
        </w:tc>
        <w:tc>
          <w:tcPr>
            <w:tcW w:w="2470" w:type="dxa"/>
          </w:tcPr>
          <w:p w14:paraId="21BB8A1F" w14:textId="75DAFACD" w:rsidR="00954D43" w:rsidRPr="00A36A5F" w:rsidRDefault="00954D43" w:rsidP="00BC5F78">
            <w:pPr>
              <w:rPr>
                <w:rFonts w:ascii="Times New Roman" w:hAnsi="Times New Roman" w:cs="Times New Roman"/>
                <w:b/>
                <w:bCs/>
                <w:sz w:val="24"/>
                <w:szCs w:val="24"/>
              </w:rPr>
            </w:pPr>
            <w:r w:rsidRPr="00A36A5F">
              <w:rPr>
                <w:rFonts w:ascii="Times New Roman" w:hAnsi="Times New Roman" w:cs="Times New Roman"/>
                <w:b/>
                <w:bCs/>
                <w:sz w:val="24"/>
                <w:szCs w:val="24"/>
              </w:rPr>
              <w:t>Topics of consultation/messages</w:t>
            </w:r>
          </w:p>
        </w:tc>
        <w:tc>
          <w:tcPr>
            <w:tcW w:w="1538" w:type="dxa"/>
          </w:tcPr>
          <w:p w14:paraId="32AE8D52" w14:textId="10147D3A" w:rsidR="00954D43" w:rsidRPr="00A36A5F" w:rsidRDefault="00954D43" w:rsidP="00BC5F78">
            <w:pPr>
              <w:rPr>
                <w:rFonts w:ascii="Times New Roman" w:hAnsi="Times New Roman" w:cs="Times New Roman"/>
                <w:b/>
                <w:bCs/>
                <w:sz w:val="24"/>
                <w:szCs w:val="24"/>
              </w:rPr>
            </w:pPr>
            <w:r w:rsidRPr="00A36A5F">
              <w:rPr>
                <w:rFonts w:ascii="Times New Roman" w:hAnsi="Times New Roman" w:cs="Times New Roman"/>
                <w:b/>
                <w:bCs/>
                <w:sz w:val="24"/>
                <w:szCs w:val="24"/>
              </w:rPr>
              <w:t xml:space="preserve">Methods </w:t>
            </w:r>
          </w:p>
        </w:tc>
        <w:tc>
          <w:tcPr>
            <w:tcW w:w="1856" w:type="dxa"/>
          </w:tcPr>
          <w:p w14:paraId="71D7528B" w14:textId="06124075" w:rsidR="00954D43" w:rsidRPr="00A36A5F" w:rsidRDefault="00954D43" w:rsidP="00BC5F78">
            <w:pPr>
              <w:rPr>
                <w:rFonts w:ascii="Times New Roman" w:hAnsi="Times New Roman" w:cs="Times New Roman"/>
                <w:b/>
                <w:bCs/>
                <w:sz w:val="24"/>
                <w:szCs w:val="24"/>
              </w:rPr>
            </w:pPr>
            <w:r w:rsidRPr="00A36A5F">
              <w:rPr>
                <w:rFonts w:ascii="Times New Roman" w:hAnsi="Times New Roman" w:cs="Times New Roman"/>
                <w:b/>
                <w:bCs/>
                <w:sz w:val="24"/>
                <w:szCs w:val="24"/>
              </w:rPr>
              <w:t xml:space="preserve">Responsibility </w:t>
            </w:r>
          </w:p>
        </w:tc>
      </w:tr>
      <w:tr w:rsidR="00954D43" w:rsidRPr="00954D43" w14:paraId="410F4A99" w14:textId="77777777" w:rsidTr="00866295">
        <w:tc>
          <w:tcPr>
            <w:tcW w:w="1745" w:type="dxa"/>
          </w:tcPr>
          <w:p w14:paraId="2A96AA98" w14:textId="1CD81A46" w:rsidR="00954D43" w:rsidRPr="00A36A5F" w:rsidRDefault="00E001EE" w:rsidP="00BC5F78">
            <w:pPr>
              <w:rPr>
                <w:rFonts w:ascii="Times New Roman" w:hAnsi="Times New Roman" w:cs="Times New Roman"/>
                <w:sz w:val="24"/>
                <w:szCs w:val="24"/>
              </w:rPr>
            </w:pPr>
            <w:r>
              <w:rPr>
                <w:rFonts w:ascii="Times New Roman" w:hAnsi="Times New Roman" w:cs="Times New Roman"/>
                <w:sz w:val="24"/>
                <w:szCs w:val="24"/>
              </w:rPr>
              <w:t>Project preparation</w:t>
            </w:r>
          </w:p>
        </w:tc>
        <w:tc>
          <w:tcPr>
            <w:tcW w:w="1741" w:type="dxa"/>
          </w:tcPr>
          <w:p w14:paraId="2A506FEE" w14:textId="108B65B0" w:rsidR="00602CA8" w:rsidRDefault="00256B06" w:rsidP="00256B06">
            <w:pPr>
              <w:rPr>
                <w:rFonts w:ascii="Times New Roman" w:hAnsi="Times New Roman" w:cs="Times New Roman"/>
                <w:sz w:val="24"/>
                <w:szCs w:val="24"/>
              </w:rPr>
            </w:pPr>
            <w:r>
              <w:rPr>
                <w:rFonts w:ascii="Times New Roman" w:hAnsi="Times New Roman" w:cs="Times New Roman"/>
                <w:sz w:val="24"/>
                <w:szCs w:val="24"/>
              </w:rPr>
              <w:t>Project Communities, Gov’t Institutions</w:t>
            </w:r>
            <w:r w:rsidR="00A4587D">
              <w:rPr>
                <w:rFonts w:ascii="Times New Roman" w:hAnsi="Times New Roman" w:cs="Times New Roman"/>
                <w:sz w:val="24"/>
                <w:szCs w:val="24"/>
              </w:rPr>
              <w:t xml:space="preserve"> Relevant to all Project Components</w:t>
            </w:r>
          </w:p>
          <w:p w14:paraId="7BE8A3E1" w14:textId="77777777" w:rsidR="00256B06" w:rsidRDefault="00256B06" w:rsidP="00256B06">
            <w:pPr>
              <w:rPr>
                <w:rFonts w:ascii="Times New Roman" w:hAnsi="Times New Roman" w:cs="Times New Roman"/>
                <w:sz w:val="24"/>
                <w:szCs w:val="24"/>
              </w:rPr>
            </w:pPr>
            <w:r>
              <w:rPr>
                <w:rFonts w:ascii="Times New Roman" w:hAnsi="Times New Roman" w:cs="Times New Roman"/>
                <w:sz w:val="24"/>
                <w:szCs w:val="24"/>
              </w:rPr>
              <w:t>Development Partners</w:t>
            </w:r>
          </w:p>
          <w:p w14:paraId="711B51BF" w14:textId="0330350A" w:rsidR="00256B06" w:rsidRPr="00A36A5F" w:rsidRDefault="00256B06" w:rsidP="00256B06">
            <w:pPr>
              <w:rPr>
                <w:rFonts w:ascii="Times New Roman" w:hAnsi="Times New Roman" w:cs="Times New Roman"/>
                <w:sz w:val="24"/>
                <w:szCs w:val="24"/>
              </w:rPr>
            </w:pPr>
            <w:r>
              <w:rPr>
                <w:rFonts w:ascii="Times New Roman" w:hAnsi="Times New Roman" w:cs="Times New Roman"/>
                <w:sz w:val="24"/>
                <w:szCs w:val="24"/>
              </w:rPr>
              <w:t>Marketers at Omega Tower</w:t>
            </w:r>
          </w:p>
        </w:tc>
        <w:tc>
          <w:tcPr>
            <w:tcW w:w="2470" w:type="dxa"/>
          </w:tcPr>
          <w:p w14:paraId="401C05FF" w14:textId="4DE13987" w:rsidR="00954D43" w:rsidRPr="00A36A5F" w:rsidRDefault="00150E76" w:rsidP="00BC5F78">
            <w:pPr>
              <w:rPr>
                <w:rFonts w:ascii="Times New Roman" w:hAnsi="Times New Roman" w:cs="Times New Roman"/>
                <w:sz w:val="24"/>
                <w:szCs w:val="24"/>
              </w:rPr>
            </w:pPr>
            <w:r>
              <w:rPr>
                <w:sz w:val="24"/>
                <w:szCs w:val="24"/>
              </w:rPr>
              <w:t>P</w:t>
            </w:r>
            <w:r w:rsidR="00E001EE">
              <w:rPr>
                <w:sz w:val="24"/>
                <w:szCs w:val="24"/>
              </w:rPr>
              <w:t>reparation of the instruments with feedback on impacts and discussion on mitigation measures</w:t>
            </w:r>
          </w:p>
        </w:tc>
        <w:tc>
          <w:tcPr>
            <w:tcW w:w="1538" w:type="dxa"/>
          </w:tcPr>
          <w:p w14:paraId="0E1ED9FC" w14:textId="5F681E64" w:rsidR="00954D43" w:rsidRPr="00A36A5F" w:rsidRDefault="00150E76" w:rsidP="00BC5F78">
            <w:pPr>
              <w:rPr>
                <w:rFonts w:ascii="Times New Roman" w:hAnsi="Times New Roman" w:cs="Times New Roman"/>
                <w:sz w:val="24"/>
                <w:szCs w:val="24"/>
              </w:rPr>
            </w:pPr>
            <w:r>
              <w:rPr>
                <w:rFonts w:ascii="Times New Roman" w:hAnsi="Times New Roman" w:cs="Times New Roman"/>
                <w:sz w:val="24"/>
                <w:szCs w:val="24"/>
              </w:rPr>
              <w:t>Townhalls, focus group discussions, key informant interviews</w:t>
            </w:r>
          </w:p>
        </w:tc>
        <w:tc>
          <w:tcPr>
            <w:tcW w:w="1856" w:type="dxa"/>
          </w:tcPr>
          <w:p w14:paraId="509D63ED" w14:textId="000D89D8" w:rsidR="00954D43" w:rsidRPr="00A36A5F" w:rsidRDefault="00256B06" w:rsidP="00BC5F78">
            <w:pPr>
              <w:rPr>
                <w:rFonts w:ascii="Times New Roman" w:hAnsi="Times New Roman" w:cs="Times New Roman"/>
                <w:sz w:val="24"/>
                <w:szCs w:val="24"/>
              </w:rPr>
            </w:pPr>
            <w:r>
              <w:rPr>
                <w:rFonts w:ascii="Times New Roman" w:hAnsi="Times New Roman" w:cs="Times New Roman"/>
                <w:sz w:val="24"/>
                <w:szCs w:val="24"/>
              </w:rPr>
              <w:t>MPW / PMU Community Engagement and Communications Specialist and PMU Social Safeguards and Gender Specialist</w:t>
            </w:r>
          </w:p>
        </w:tc>
      </w:tr>
      <w:tr w:rsidR="00C354A2" w:rsidRPr="00954D43" w14:paraId="740CCB37" w14:textId="77777777" w:rsidTr="00866295">
        <w:tc>
          <w:tcPr>
            <w:tcW w:w="1745" w:type="dxa"/>
          </w:tcPr>
          <w:p w14:paraId="38B86AE6" w14:textId="64612CFD" w:rsidR="00C354A2" w:rsidRDefault="00C354A2" w:rsidP="00BC5F78">
            <w:pPr>
              <w:rPr>
                <w:rFonts w:ascii="Times New Roman" w:hAnsi="Times New Roman" w:cs="Times New Roman"/>
                <w:sz w:val="24"/>
                <w:szCs w:val="24"/>
              </w:rPr>
            </w:pPr>
            <w:r>
              <w:rPr>
                <w:rFonts w:ascii="Times New Roman" w:hAnsi="Times New Roman" w:cs="Times New Roman"/>
                <w:sz w:val="24"/>
                <w:szCs w:val="24"/>
              </w:rPr>
              <w:t>Implementation</w:t>
            </w:r>
          </w:p>
        </w:tc>
        <w:tc>
          <w:tcPr>
            <w:tcW w:w="1741" w:type="dxa"/>
          </w:tcPr>
          <w:p w14:paraId="17CA59E1" w14:textId="77777777" w:rsidR="00C354A2" w:rsidRDefault="00150E76" w:rsidP="00BC5F78">
            <w:pPr>
              <w:rPr>
                <w:rFonts w:ascii="Times New Roman" w:hAnsi="Times New Roman" w:cs="Times New Roman"/>
                <w:sz w:val="24"/>
                <w:szCs w:val="24"/>
              </w:rPr>
            </w:pPr>
            <w:r>
              <w:rPr>
                <w:rFonts w:ascii="Times New Roman" w:hAnsi="Times New Roman" w:cs="Times New Roman"/>
                <w:sz w:val="24"/>
                <w:szCs w:val="24"/>
              </w:rPr>
              <w:t>PAPs</w:t>
            </w:r>
          </w:p>
          <w:p w14:paraId="362CEBF7" w14:textId="3E7C8271" w:rsidR="00A4587D" w:rsidRDefault="00A4587D" w:rsidP="00A4587D">
            <w:pPr>
              <w:rPr>
                <w:rFonts w:ascii="Times New Roman" w:hAnsi="Times New Roman" w:cs="Times New Roman"/>
                <w:sz w:val="24"/>
                <w:szCs w:val="24"/>
              </w:rPr>
            </w:pPr>
            <w:r>
              <w:rPr>
                <w:rFonts w:ascii="Times New Roman" w:hAnsi="Times New Roman" w:cs="Times New Roman"/>
                <w:sz w:val="24"/>
                <w:szCs w:val="24"/>
              </w:rPr>
              <w:t>Project Communities Gov’t Institutions Relevant to all Project Components</w:t>
            </w:r>
          </w:p>
          <w:p w14:paraId="7465451C" w14:textId="77777777" w:rsidR="00A4587D" w:rsidRDefault="00A4587D" w:rsidP="00A4587D">
            <w:pPr>
              <w:rPr>
                <w:rFonts w:ascii="Times New Roman" w:hAnsi="Times New Roman" w:cs="Times New Roman"/>
                <w:sz w:val="24"/>
                <w:szCs w:val="24"/>
              </w:rPr>
            </w:pPr>
            <w:r>
              <w:rPr>
                <w:rFonts w:ascii="Times New Roman" w:hAnsi="Times New Roman" w:cs="Times New Roman"/>
                <w:sz w:val="24"/>
                <w:szCs w:val="24"/>
              </w:rPr>
              <w:t>Development Partners</w:t>
            </w:r>
          </w:p>
          <w:p w14:paraId="2DE4CAA0" w14:textId="226DE3D6" w:rsidR="00A4587D" w:rsidRDefault="00A4587D" w:rsidP="00A4587D">
            <w:pPr>
              <w:rPr>
                <w:rFonts w:ascii="Times New Roman" w:hAnsi="Times New Roman" w:cs="Times New Roman"/>
                <w:sz w:val="24"/>
                <w:szCs w:val="24"/>
              </w:rPr>
            </w:pPr>
            <w:r>
              <w:rPr>
                <w:rFonts w:ascii="Times New Roman" w:hAnsi="Times New Roman" w:cs="Times New Roman"/>
                <w:sz w:val="24"/>
                <w:szCs w:val="24"/>
              </w:rPr>
              <w:t xml:space="preserve">Marketers </w:t>
            </w:r>
          </w:p>
          <w:p w14:paraId="71828DA2" w14:textId="1C5EEDAB" w:rsidR="00A4587D" w:rsidRDefault="00A4587D" w:rsidP="00A4587D">
            <w:pPr>
              <w:rPr>
                <w:rFonts w:ascii="Times New Roman" w:hAnsi="Times New Roman" w:cs="Times New Roman"/>
                <w:sz w:val="24"/>
                <w:szCs w:val="24"/>
              </w:rPr>
            </w:pPr>
            <w:r>
              <w:rPr>
                <w:rFonts w:ascii="Times New Roman" w:hAnsi="Times New Roman" w:cs="Times New Roman"/>
                <w:sz w:val="24"/>
                <w:szCs w:val="24"/>
              </w:rPr>
              <w:t>Business</w:t>
            </w:r>
            <w:r w:rsidR="00A36A5F">
              <w:rPr>
                <w:rFonts w:ascii="Times New Roman" w:hAnsi="Times New Roman" w:cs="Times New Roman"/>
                <w:sz w:val="24"/>
                <w:szCs w:val="24"/>
              </w:rPr>
              <w:t xml:space="preserve"> &amp; Marketing Associations</w:t>
            </w:r>
          </w:p>
          <w:p w14:paraId="62D7FD14" w14:textId="68060AF0" w:rsidR="00A4587D" w:rsidRDefault="00A36A5F" w:rsidP="00A4587D">
            <w:pPr>
              <w:rPr>
                <w:rFonts w:ascii="Times New Roman" w:hAnsi="Times New Roman" w:cs="Times New Roman"/>
                <w:sz w:val="24"/>
                <w:szCs w:val="24"/>
              </w:rPr>
            </w:pPr>
            <w:r>
              <w:rPr>
                <w:rFonts w:ascii="Times New Roman" w:hAnsi="Times New Roman" w:cs="Times New Roman"/>
                <w:sz w:val="24"/>
                <w:szCs w:val="24"/>
              </w:rPr>
              <w:t xml:space="preserve">CSOs </w:t>
            </w:r>
          </w:p>
          <w:p w14:paraId="4ADE81B6" w14:textId="534F1BE8" w:rsidR="00A36A5F" w:rsidRDefault="00A36A5F" w:rsidP="00A4587D">
            <w:pPr>
              <w:rPr>
                <w:rFonts w:ascii="Times New Roman" w:hAnsi="Times New Roman" w:cs="Times New Roman"/>
                <w:sz w:val="24"/>
                <w:szCs w:val="24"/>
              </w:rPr>
            </w:pPr>
            <w:r>
              <w:rPr>
                <w:rFonts w:ascii="Times New Roman" w:hAnsi="Times New Roman" w:cs="Times New Roman"/>
                <w:sz w:val="24"/>
                <w:szCs w:val="24"/>
              </w:rPr>
              <w:t>CBOs</w:t>
            </w:r>
          </w:p>
          <w:p w14:paraId="15E9BFEA" w14:textId="6CCA3D57" w:rsidR="00A4587D" w:rsidRPr="00E001EE" w:rsidRDefault="00A4587D" w:rsidP="00A4587D">
            <w:pPr>
              <w:rPr>
                <w:rFonts w:ascii="Times New Roman" w:hAnsi="Times New Roman" w:cs="Times New Roman"/>
                <w:sz w:val="24"/>
                <w:szCs w:val="24"/>
              </w:rPr>
            </w:pPr>
          </w:p>
        </w:tc>
        <w:tc>
          <w:tcPr>
            <w:tcW w:w="2470" w:type="dxa"/>
          </w:tcPr>
          <w:p w14:paraId="43743CFD" w14:textId="787E2654" w:rsidR="00C354A2" w:rsidRDefault="004F0C03" w:rsidP="00BC5F78">
            <w:pPr>
              <w:rPr>
                <w:sz w:val="24"/>
                <w:szCs w:val="24"/>
              </w:rPr>
            </w:pPr>
            <w:r>
              <w:rPr>
                <w:sz w:val="24"/>
                <w:szCs w:val="24"/>
              </w:rPr>
              <w:t>M&amp;E</w:t>
            </w:r>
            <w:r w:rsidR="003C6DE4">
              <w:rPr>
                <w:sz w:val="24"/>
                <w:szCs w:val="24"/>
              </w:rPr>
              <w:t xml:space="preserve"> data collection (qualitative &amp; quantitative)</w:t>
            </w:r>
            <w:r w:rsidR="006F1510">
              <w:rPr>
                <w:sz w:val="24"/>
                <w:szCs w:val="24"/>
              </w:rPr>
              <w:t xml:space="preserve"> for regular reporting and mid-term review</w:t>
            </w:r>
          </w:p>
        </w:tc>
        <w:tc>
          <w:tcPr>
            <w:tcW w:w="1538" w:type="dxa"/>
          </w:tcPr>
          <w:p w14:paraId="5D548C9A" w14:textId="22AA9D4F" w:rsidR="00C354A2" w:rsidRPr="00E001EE" w:rsidRDefault="00150E76" w:rsidP="00BC5F78">
            <w:pPr>
              <w:rPr>
                <w:rFonts w:ascii="Times New Roman" w:hAnsi="Times New Roman" w:cs="Times New Roman"/>
                <w:sz w:val="24"/>
                <w:szCs w:val="24"/>
              </w:rPr>
            </w:pPr>
            <w:r>
              <w:rPr>
                <w:rFonts w:ascii="Times New Roman" w:hAnsi="Times New Roman" w:cs="Times New Roman"/>
                <w:sz w:val="24"/>
                <w:szCs w:val="24"/>
              </w:rPr>
              <w:t>Surveys, focus group discussions, key informant interviews</w:t>
            </w:r>
          </w:p>
        </w:tc>
        <w:tc>
          <w:tcPr>
            <w:tcW w:w="1856" w:type="dxa"/>
          </w:tcPr>
          <w:p w14:paraId="0FA2CFDB" w14:textId="0D0689BE" w:rsidR="00C354A2" w:rsidRPr="00C354A2" w:rsidRDefault="00256B06" w:rsidP="00BC5F78">
            <w:pPr>
              <w:rPr>
                <w:rFonts w:ascii="Times New Roman" w:hAnsi="Times New Roman" w:cs="Times New Roman"/>
                <w:sz w:val="24"/>
                <w:szCs w:val="24"/>
              </w:rPr>
            </w:pPr>
            <w:r>
              <w:rPr>
                <w:rFonts w:ascii="Times New Roman" w:hAnsi="Times New Roman" w:cs="Times New Roman"/>
                <w:sz w:val="24"/>
                <w:szCs w:val="24"/>
              </w:rPr>
              <w:t>MPW / PMU Community Engagement and Communications Specialist and PMU Social Safeguards and Gender Specialist</w:t>
            </w:r>
            <w:r w:rsidR="00531083">
              <w:rPr>
                <w:rFonts w:ascii="Times New Roman" w:hAnsi="Times New Roman" w:cs="Times New Roman"/>
                <w:sz w:val="24"/>
                <w:szCs w:val="24"/>
              </w:rPr>
              <w:t xml:space="preserve"> M&amp;E Specialist </w:t>
            </w:r>
          </w:p>
        </w:tc>
      </w:tr>
      <w:tr w:rsidR="008C7C85" w:rsidRPr="00954D43" w14:paraId="33552952" w14:textId="77777777" w:rsidTr="008C7C85">
        <w:tc>
          <w:tcPr>
            <w:tcW w:w="1745" w:type="dxa"/>
          </w:tcPr>
          <w:p w14:paraId="4E76B1C9" w14:textId="77777777" w:rsidR="008C7C85" w:rsidRDefault="008C7C85" w:rsidP="008C7C85">
            <w:pPr>
              <w:rPr>
                <w:rFonts w:ascii="Times New Roman" w:hAnsi="Times New Roman" w:cs="Times New Roman"/>
                <w:sz w:val="24"/>
                <w:szCs w:val="24"/>
              </w:rPr>
            </w:pPr>
          </w:p>
        </w:tc>
        <w:tc>
          <w:tcPr>
            <w:tcW w:w="1741" w:type="dxa"/>
          </w:tcPr>
          <w:p w14:paraId="2A8D68A5" w14:textId="77777777" w:rsidR="008C7C85" w:rsidRDefault="008C7C85" w:rsidP="008C7C85">
            <w:pPr>
              <w:rPr>
                <w:rFonts w:ascii="Times New Roman" w:hAnsi="Times New Roman" w:cs="Times New Roman"/>
                <w:sz w:val="24"/>
                <w:szCs w:val="24"/>
              </w:rPr>
            </w:pPr>
            <w:r>
              <w:rPr>
                <w:rFonts w:ascii="Times New Roman" w:hAnsi="Times New Roman" w:cs="Times New Roman"/>
                <w:sz w:val="24"/>
                <w:szCs w:val="24"/>
              </w:rPr>
              <w:t>PAPs</w:t>
            </w:r>
          </w:p>
          <w:p w14:paraId="0DF45052" w14:textId="77777777" w:rsidR="008C7C85" w:rsidRDefault="008C7C85" w:rsidP="008C7C85">
            <w:pPr>
              <w:rPr>
                <w:rFonts w:ascii="Times New Roman" w:hAnsi="Times New Roman" w:cs="Times New Roman"/>
                <w:sz w:val="24"/>
                <w:szCs w:val="24"/>
              </w:rPr>
            </w:pPr>
            <w:r>
              <w:rPr>
                <w:rFonts w:ascii="Times New Roman" w:hAnsi="Times New Roman" w:cs="Times New Roman"/>
                <w:sz w:val="24"/>
                <w:szCs w:val="24"/>
              </w:rPr>
              <w:t>Project Communities Gov’t Institutions Relevant to all Project Components</w:t>
            </w:r>
          </w:p>
          <w:p w14:paraId="70BA0D1D" w14:textId="77777777" w:rsidR="008C7C85" w:rsidRDefault="008C7C85" w:rsidP="008C7C85">
            <w:pPr>
              <w:rPr>
                <w:rFonts w:ascii="Times New Roman" w:hAnsi="Times New Roman" w:cs="Times New Roman"/>
                <w:sz w:val="24"/>
                <w:szCs w:val="24"/>
              </w:rPr>
            </w:pPr>
            <w:r>
              <w:rPr>
                <w:rFonts w:ascii="Times New Roman" w:hAnsi="Times New Roman" w:cs="Times New Roman"/>
                <w:sz w:val="24"/>
                <w:szCs w:val="24"/>
              </w:rPr>
              <w:t>Development Partners</w:t>
            </w:r>
          </w:p>
          <w:p w14:paraId="2C95FBA3" w14:textId="38A24552" w:rsidR="008C7C85" w:rsidRDefault="008C7C85" w:rsidP="008C7C85">
            <w:pPr>
              <w:rPr>
                <w:rFonts w:ascii="Times New Roman" w:hAnsi="Times New Roman" w:cs="Times New Roman"/>
                <w:sz w:val="24"/>
                <w:szCs w:val="24"/>
              </w:rPr>
            </w:pPr>
            <w:r>
              <w:rPr>
                <w:rFonts w:ascii="Times New Roman" w:hAnsi="Times New Roman" w:cs="Times New Roman"/>
                <w:sz w:val="24"/>
                <w:szCs w:val="24"/>
              </w:rPr>
              <w:t>Marketers</w:t>
            </w:r>
          </w:p>
          <w:p w14:paraId="7C9FFD85" w14:textId="77777777" w:rsidR="008C7C85" w:rsidRDefault="008C7C85" w:rsidP="008C7C85">
            <w:pPr>
              <w:rPr>
                <w:rFonts w:ascii="Times New Roman" w:hAnsi="Times New Roman" w:cs="Times New Roman"/>
                <w:sz w:val="24"/>
                <w:szCs w:val="24"/>
              </w:rPr>
            </w:pPr>
            <w:r>
              <w:rPr>
                <w:rFonts w:ascii="Times New Roman" w:hAnsi="Times New Roman" w:cs="Times New Roman"/>
                <w:sz w:val="24"/>
                <w:szCs w:val="24"/>
              </w:rPr>
              <w:t xml:space="preserve">CSOs </w:t>
            </w:r>
          </w:p>
          <w:p w14:paraId="20CDD07A" w14:textId="77777777" w:rsidR="008C7C85" w:rsidRDefault="008C7C85" w:rsidP="008C7C85">
            <w:pPr>
              <w:rPr>
                <w:rFonts w:ascii="Times New Roman" w:hAnsi="Times New Roman" w:cs="Times New Roman"/>
                <w:sz w:val="24"/>
                <w:szCs w:val="24"/>
              </w:rPr>
            </w:pPr>
            <w:r>
              <w:rPr>
                <w:rFonts w:ascii="Times New Roman" w:hAnsi="Times New Roman" w:cs="Times New Roman"/>
                <w:sz w:val="24"/>
                <w:szCs w:val="24"/>
              </w:rPr>
              <w:t>CBOs</w:t>
            </w:r>
          </w:p>
          <w:p w14:paraId="3A8F554B" w14:textId="77777777" w:rsidR="008C7C85" w:rsidRDefault="008C7C85" w:rsidP="008C7C85">
            <w:pPr>
              <w:rPr>
                <w:rFonts w:ascii="Times New Roman" w:hAnsi="Times New Roman" w:cs="Times New Roman"/>
                <w:sz w:val="24"/>
                <w:szCs w:val="24"/>
              </w:rPr>
            </w:pPr>
          </w:p>
        </w:tc>
        <w:tc>
          <w:tcPr>
            <w:tcW w:w="2470" w:type="dxa"/>
          </w:tcPr>
          <w:p w14:paraId="27C7FFF4" w14:textId="248E4932" w:rsidR="008C7C85" w:rsidRDefault="008C7C85" w:rsidP="008C7C85">
            <w:pPr>
              <w:rPr>
                <w:sz w:val="24"/>
                <w:szCs w:val="24"/>
              </w:rPr>
            </w:pPr>
            <w:r>
              <w:rPr>
                <w:sz w:val="24"/>
                <w:szCs w:val="24"/>
              </w:rPr>
              <w:t>Consultations on potential intervention areas for component 1 as part of feasibility study to prioritize intervention areas under subcomponent 1.1 and potential investment options for subcomponent 1.2</w:t>
            </w:r>
          </w:p>
        </w:tc>
        <w:tc>
          <w:tcPr>
            <w:tcW w:w="1538" w:type="dxa"/>
          </w:tcPr>
          <w:p w14:paraId="3EB30816" w14:textId="76F2F372" w:rsidR="008C7C85" w:rsidRDefault="008C7C85" w:rsidP="008C7C85">
            <w:pPr>
              <w:rPr>
                <w:rFonts w:ascii="Times New Roman" w:hAnsi="Times New Roman" w:cs="Times New Roman"/>
                <w:sz w:val="24"/>
                <w:szCs w:val="24"/>
              </w:rPr>
            </w:pPr>
            <w:r>
              <w:rPr>
                <w:rFonts w:ascii="Times New Roman" w:hAnsi="Times New Roman" w:cs="Times New Roman"/>
                <w:sz w:val="24"/>
                <w:szCs w:val="24"/>
              </w:rPr>
              <w:t>Surveys, focus group discussions, key informant interviews</w:t>
            </w:r>
          </w:p>
        </w:tc>
        <w:tc>
          <w:tcPr>
            <w:tcW w:w="1856" w:type="dxa"/>
          </w:tcPr>
          <w:p w14:paraId="754A02AA" w14:textId="10FEFB5E" w:rsidR="008C7C85" w:rsidRDefault="008C7C85" w:rsidP="008C7C85">
            <w:pPr>
              <w:rPr>
                <w:rFonts w:ascii="Times New Roman" w:hAnsi="Times New Roman" w:cs="Times New Roman"/>
                <w:sz w:val="24"/>
                <w:szCs w:val="24"/>
              </w:rPr>
            </w:pPr>
            <w:r>
              <w:rPr>
                <w:rFonts w:ascii="Times New Roman" w:hAnsi="Times New Roman" w:cs="Times New Roman"/>
                <w:sz w:val="24"/>
                <w:szCs w:val="24"/>
              </w:rPr>
              <w:t xml:space="preserve">MPW / PMU Community Engagement and Communications Specialist and PMU Social Safeguards and Gender Specialist M&amp;E Specialist </w:t>
            </w:r>
          </w:p>
        </w:tc>
      </w:tr>
      <w:tr w:rsidR="008C7C85" w:rsidRPr="00954D43" w14:paraId="04188793" w14:textId="77777777" w:rsidTr="008C7C85">
        <w:tc>
          <w:tcPr>
            <w:tcW w:w="1745" w:type="dxa"/>
          </w:tcPr>
          <w:p w14:paraId="7299998D" w14:textId="77777777" w:rsidR="008C7C85" w:rsidRDefault="008C7C85" w:rsidP="008C7C85">
            <w:pPr>
              <w:rPr>
                <w:rFonts w:ascii="Times New Roman" w:hAnsi="Times New Roman" w:cs="Times New Roman"/>
                <w:sz w:val="24"/>
                <w:szCs w:val="24"/>
              </w:rPr>
            </w:pPr>
          </w:p>
        </w:tc>
        <w:tc>
          <w:tcPr>
            <w:tcW w:w="1741" w:type="dxa"/>
          </w:tcPr>
          <w:p w14:paraId="21930740" w14:textId="77777777" w:rsidR="008C7C85" w:rsidRDefault="008C7C85" w:rsidP="008C7C85">
            <w:pPr>
              <w:rPr>
                <w:rFonts w:ascii="Times New Roman" w:hAnsi="Times New Roman" w:cs="Times New Roman"/>
                <w:sz w:val="24"/>
                <w:szCs w:val="24"/>
              </w:rPr>
            </w:pPr>
            <w:r>
              <w:rPr>
                <w:rFonts w:ascii="Times New Roman" w:hAnsi="Times New Roman" w:cs="Times New Roman"/>
                <w:sz w:val="24"/>
                <w:szCs w:val="24"/>
              </w:rPr>
              <w:t>PAPs</w:t>
            </w:r>
          </w:p>
          <w:p w14:paraId="2089E8C3" w14:textId="77777777" w:rsidR="008C7C85" w:rsidRDefault="008C7C85" w:rsidP="008C7C85">
            <w:pPr>
              <w:rPr>
                <w:rFonts w:ascii="Times New Roman" w:hAnsi="Times New Roman" w:cs="Times New Roman"/>
                <w:sz w:val="24"/>
                <w:szCs w:val="24"/>
              </w:rPr>
            </w:pPr>
            <w:r>
              <w:rPr>
                <w:rFonts w:ascii="Times New Roman" w:hAnsi="Times New Roman" w:cs="Times New Roman"/>
                <w:sz w:val="24"/>
                <w:szCs w:val="24"/>
              </w:rPr>
              <w:lastRenderedPageBreak/>
              <w:t>Project Communities Gov’t Institutions Relevant to all Project Components</w:t>
            </w:r>
          </w:p>
          <w:p w14:paraId="4DDD4BBC" w14:textId="77777777" w:rsidR="008C7C85" w:rsidRDefault="008C7C85" w:rsidP="008C7C85">
            <w:pPr>
              <w:rPr>
                <w:rFonts w:ascii="Times New Roman" w:hAnsi="Times New Roman" w:cs="Times New Roman"/>
                <w:sz w:val="24"/>
                <w:szCs w:val="24"/>
              </w:rPr>
            </w:pPr>
            <w:r>
              <w:rPr>
                <w:rFonts w:ascii="Times New Roman" w:hAnsi="Times New Roman" w:cs="Times New Roman"/>
                <w:sz w:val="24"/>
                <w:szCs w:val="24"/>
              </w:rPr>
              <w:t>Business &amp; Marketing Associations</w:t>
            </w:r>
          </w:p>
          <w:p w14:paraId="3DAF5146" w14:textId="77777777" w:rsidR="008C7C85" w:rsidRDefault="008C7C85" w:rsidP="008C7C85">
            <w:pPr>
              <w:rPr>
                <w:rFonts w:ascii="Times New Roman" w:hAnsi="Times New Roman" w:cs="Times New Roman"/>
                <w:sz w:val="24"/>
                <w:szCs w:val="24"/>
              </w:rPr>
            </w:pPr>
            <w:r>
              <w:rPr>
                <w:rFonts w:ascii="Times New Roman" w:hAnsi="Times New Roman" w:cs="Times New Roman"/>
                <w:sz w:val="24"/>
                <w:szCs w:val="24"/>
              </w:rPr>
              <w:t xml:space="preserve">CSOs </w:t>
            </w:r>
          </w:p>
          <w:p w14:paraId="09A4A678" w14:textId="09CDCC71" w:rsidR="008C7C85" w:rsidRDefault="008C7C85" w:rsidP="008C7C85">
            <w:pPr>
              <w:rPr>
                <w:rFonts w:ascii="Times New Roman" w:hAnsi="Times New Roman" w:cs="Times New Roman"/>
                <w:sz w:val="24"/>
                <w:szCs w:val="24"/>
              </w:rPr>
            </w:pPr>
            <w:r>
              <w:rPr>
                <w:rFonts w:ascii="Times New Roman" w:hAnsi="Times New Roman" w:cs="Times New Roman"/>
                <w:sz w:val="24"/>
                <w:szCs w:val="24"/>
              </w:rPr>
              <w:t>CBOs</w:t>
            </w:r>
          </w:p>
        </w:tc>
        <w:tc>
          <w:tcPr>
            <w:tcW w:w="2470" w:type="dxa"/>
          </w:tcPr>
          <w:p w14:paraId="0C9300F8" w14:textId="1393E825" w:rsidR="008C7C85" w:rsidRDefault="008C7C85" w:rsidP="008C7C85">
            <w:pPr>
              <w:rPr>
                <w:sz w:val="24"/>
                <w:szCs w:val="24"/>
              </w:rPr>
            </w:pPr>
            <w:r>
              <w:rPr>
                <w:sz w:val="24"/>
                <w:szCs w:val="24"/>
              </w:rPr>
              <w:lastRenderedPageBreak/>
              <w:t xml:space="preserve">Consultations on spatial planning </w:t>
            </w:r>
            <w:r>
              <w:rPr>
                <w:sz w:val="24"/>
                <w:szCs w:val="24"/>
              </w:rPr>
              <w:lastRenderedPageBreak/>
              <w:t>activities envisaged under subcomponent 2.1</w:t>
            </w:r>
          </w:p>
        </w:tc>
        <w:tc>
          <w:tcPr>
            <w:tcW w:w="1538" w:type="dxa"/>
          </w:tcPr>
          <w:p w14:paraId="7E98E67C" w14:textId="4C504F22" w:rsidR="008C7C85" w:rsidRPr="00E001EE" w:rsidRDefault="008C7C85" w:rsidP="008C7C85">
            <w:pPr>
              <w:rPr>
                <w:rFonts w:ascii="Times New Roman" w:hAnsi="Times New Roman" w:cs="Times New Roman"/>
                <w:sz w:val="24"/>
                <w:szCs w:val="24"/>
              </w:rPr>
            </w:pPr>
            <w:r>
              <w:rPr>
                <w:rFonts w:ascii="Times New Roman" w:hAnsi="Times New Roman" w:cs="Times New Roman"/>
                <w:sz w:val="24"/>
                <w:szCs w:val="24"/>
              </w:rPr>
              <w:lastRenderedPageBreak/>
              <w:t xml:space="preserve">Surveys, focus group </w:t>
            </w:r>
            <w:r>
              <w:rPr>
                <w:rFonts w:ascii="Times New Roman" w:hAnsi="Times New Roman" w:cs="Times New Roman"/>
                <w:sz w:val="24"/>
                <w:szCs w:val="24"/>
              </w:rPr>
              <w:lastRenderedPageBreak/>
              <w:t>discussions, key informant interviews</w:t>
            </w:r>
          </w:p>
        </w:tc>
        <w:tc>
          <w:tcPr>
            <w:tcW w:w="1856" w:type="dxa"/>
          </w:tcPr>
          <w:p w14:paraId="4ACF0C52" w14:textId="6552D6F8" w:rsidR="008C7C85" w:rsidRDefault="008C7C85" w:rsidP="008C7C85">
            <w:pPr>
              <w:rPr>
                <w:rFonts w:ascii="Times New Roman" w:hAnsi="Times New Roman" w:cs="Times New Roman"/>
                <w:sz w:val="24"/>
                <w:szCs w:val="24"/>
              </w:rPr>
            </w:pPr>
            <w:r>
              <w:rPr>
                <w:rFonts w:ascii="Times New Roman" w:hAnsi="Times New Roman" w:cs="Times New Roman"/>
                <w:sz w:val="24"/>
                <w:szCs w:val="24"/>
              </w:rPr>
              <w:lastRenderedPageBreak/>
              <w:t xml:space="preserve">MPW / PMU Community </w:t>
            </w:r>
            <w:r>
              <w:rPr>
                <w:rFonts w:ascii="Times New Roman" w:hAnsi="Times New Roman" w:cs="Times New Roman"/>
                <w:sz w:val="24"/>
                <w:szCs w:val="24"/>
              </w:rPr>
              <w:lastRenderedPageBreak/>
              <w:t xml:space="preserve">Engagement and Communications Specialist and PMU Social Safeguards and Gender Specialist M&amp;E Specialist </w:t>
            </w:r>
          </w:p>
        </w:tc>
      </w:tr>
      <w:tr w:rsidR="008C7C85" w:rsidRPr="00954D43" w14:paraId="71DA6DF2" w14:textId="77777777" w:rsidTr="00866295">
        <w:tc>
          <w:tcPr>
            <w:tcW w:w="1745" w:type="dxa"/>
          </w:tcPr>
          <w:p w14:paraId="49E25523" w14:textId="77777777" w:rsidR="008C7C85" w:rsidRDefault="008C7C85" w:rsidP="008C7C85">
            <w:pPr>
              <w:rPr>
                <w:rFonts w:ascii="Times New Roman" w:hAnsi="Times New Roman" w:cs="Times New Roman"/>
                <w:sz w:val="24"/>
                <w:szCs w:val="24"/>
              </w:rPr>
            </w:pPr>
          </w:p>
        </w:tc>
        <w:tc>
          <w:tcPr>
            <w:tcW w:w="1741" w:type="dxa"/>
          </w:tcPr>
          <w:p w14:paraId="11CC7EC4" w14:textId="77777777" w:rsidR="008C7C85" w:rsidRDefault="008C7C85" w:rsidP="008C7C85">
            <w:pPr>
              <w:rPr>
                <w:rFonts w:ascii="Times New Roman" w:hAnsi="Times New Roman" w:cs="Times New Roman"/>
                <w:sz w:val="24"/>
                <w:szCs w:val="24"/>
              </w:rPr>
            </w:pPr>
            <w:r>
              <w:rPr>
                <w:rFonts w:ascii="Times New Roman" w:hAnsi="Times New Roman" w:cs="Times New Roman"/>
                <w:sz w:val="24"/>
                <w:szCs w:val="24"/>
              </w:rPr>
              <w:t>PAPs</w:t>
            </w:r>
          </w:p>
          <w:p w14:paraId="70F15D08" w14:textId="77777777" w:rsidR="008C7C85" w:rsidRDefault="008C7C85" w:rsidP="008C7C85">
            <w:pPr>
              <w:rPr>
                <w:rFonts w:ascii="Times New Roman" w:hAnsi="Times New Roman" w:cs="Times New Roman"/>
                <w:sz w:val="24"/>
                <w:szCs w:val="24"/>
              </w:rPr>
            </w:pPr>
            <w:r>
              <w:rPr>
                <w:rFonts w:ascii="Times New Roman" w:hAnsi="Times New Roman" w:cs="Times New Roman"/>
                <w:sz w:val="24"/>
                <w:szCs w:val="24"/>
              </w:rPr>
              <w:t>Project workers</w:t>
            </w:r>
          </w:p>
          <w:p w14:paraId="1D0A61E1" w14:textId="77777777" w:rsidR="008C7C85" w:rsidRDefault="008C7C85" w:rsidP="008C7C85">
            <w:pPr>
              <w:rPr>
                <w:rFonts w:ascii="Times New Roman" w:hAnsi="Times New Roman" w:cs="Times New Roman"/>
                <w:sz w:val="24"/>
                <w:szCs w:val="24"/>
              </w:rPr>
            </w:pPr>
            <w:r>
              <w:rPr>
                <w:rFonts w:ascii="Times New Roman" w:hAnsi="Times New Roman" w:cs="Times New Roman"/>
                <w:sz w:val="24"/>
                <w:szCs w:val="24"/>
              </w:rPr>
              <w:t>Contractors</w:t>
            </w:r>
          </w:p>
          <w:p w14:paraId="650A8805" w14:textId="77777777" w:rsidR="008C7C85" w:rsidRDefault="008C7C85" w:rsidP="008C7C85">
            <w:pPr>
              <w:rPr>
                <w:rFonts w:ascii="Times New Roman" w:hAnsi="Times New Roman" w:cs="Times New Roman"/>
                <w:sz w:val="24"/>
                <w:szCs w:val="24"/>
              </w:rPr>
            </w:pPr>
            <w:r>
              <w:rPr>
                <w:rFonts w:ascii="Times New Roman" w:hAnsi="Times New Roman" w:cs="Times New Roman"/>
                <w:sz w:val="24"/>
                <w:szCs w:val="24"/>
              </w:rPr>
              <w:t>Communities</w:t>
            </w:r>
          </w:p>
          <w:p w14:paraId="0AE8EC38" w14:textId="6CF7054F" w:rsidR="008C7C85" w:rsidRPr="00E001EE" w:rsidRDefault="008C7C85" w:rsidP="008C7C85">
            <w:pPr>
              <w:rPr>
                <w:rFonts w:ascii="Times New Roman" w:hAnsi="Times New Roman" w:cs="Times New Roman"/>
                <w:sz w:val="24"/>
                <w:szCs w:val="24"/>
              </w:rPr>
            </w:pPr>
            <w:r>
              <w:rPr>
                <w:rFonts w:ascii="Times New Roman" w:hAnsi="Times New Roman" w:cs="Times New Roman"/>
                <w:sz w:val="24"/>
                <w:szCs w:val="24"/>
              </w:rPr>
              <w:t>General Public</w:t>
            </w:r>
          </w:p>
        </w:tc>
        <w:tc>
          <w:tcPr>
            <w:tcW w:w="2470" w:type="dxa"/>
          </w:tcPr>
          <w:p w14:paraId="24BAE548" w14:textId="019F6379" w:rsidR="008C7C85" w:rsidRDefault="008C7C85" w:rsidP="008C7C85">
            <w:pPr>
              <w:rPr>
                <w:sz w:val="24"/>
                <w:szCs w:val="24"/>
              </w:rPr>
            </w:pPr>
            <w:r>
              <w:rPr>
                <w:sz w:val="24"/>
                <w:szCs w:val="24"/>
              </w:rPr>
              <w:t>Grievance Mechanism</w:t>
            </w:r>
          </w:p>
        </w:tc>
        <w:tc>
          <w:tcPr>
            <w:tcW w:w="1538" w:type="dxa"/>
          </w:tcPr>
          <w:p w14:paraId="30FAB2D4" w14:textId="77777777" w:rsidR="008C7C85" w:rsidRPr="00E001EE" w:rsidRDefault="008C7C85" w:rsidP="008C7C85">
            <w:pPr>
              <w:rPr>
                <w:rFonts w:ascii="Times New Roman" w:hAnsi="Times New Roman" w:cs="Times New Roman"/>
                <w:sz w:val="24"/>
                <w:szCs w:val="24"/>
              </w:rPr>
            </w:pPr>
          </w:p>
        </w:tc>
        <w:tc>
          <w:tcPr>
            <w:tcW w:w="1856" w:type="dxa"/>
          </w:tcPr>
          <w:p w14:paraId="1CAB4749" w14:textId="27F202DF" w:rsidR="008C7C85" w:rsidRPr="00C354A2" w:rsidRDefault="008C7C85" w:rsidP="008C7C85">
            <w:pPr>
              <w:rPr>
                <w:rFonts w:ascii="Times New Roman" w:hAnsi="Times New Roman" w:cs="Times New Roman"/>
                <w:sz w:val="24"/>
                <w:szCs w:val="24"/>
              </w:rPr>
            </w:pPr>
            <w:r>
              <w:rPr>
                <w:rFonts w:ascii="Times New Roman" w:hAnsi="Times New Roman" w:cs="Times New Roman"/>
                <w:sz w:val="24"/>
                <w:szCs w:val="24"/>
              </w:rPr>
              <w:t>MPW / PMU Community Engagement and Communications Specialist and PMU Social Safeguards and Gender Specialist</w:t>
            </w:r>
          </w:p>
        </w:tc>
      </w:tr>
      <w:tr w:rsidR="008C7C85" w:rsidRPr="00954D43" w14:paraId="044B99C1" w14:textId="77777777" w:rsidTr="00866295">
        <w:tc>
          <w:tcPr>
            <w:tcW w:w="1745" w:type="dxa"/>
          </w:tcPr>
          <w:p w14:paraId="65159F20" w14:textId="44CD25A3" w:rsidR="008C7C85" w:rsidRDefault="008C7C85" w:rsidP="008C7C85">
            <w:pPr>
              <w:rPr>
                <w:rFonts w:ascii="Times New Roman" w:hAnsi="Times New Roman" w:cs="Times New Roman"/>
                <w:sz w:val="24"/>
                <w:szCs w:val="24"/>
              </w:rPr>
            </w:pPr>
            <w:r>
              <w:rPr>
                <w:rFonts w:ascii="Times New Roman" w:hAnsi="Times New Roman" w:cs="Times New Roman"/>
                <w:sz w:val="24"/>
                <w:szCs w:val="24"/>
              </w:rPr>
              <w:t>Closure</w:t>
            </w:r>
          </w:p>
        </w:tc>
        <w:tc>
          <w:tcPr>
            <w:tcW w:w="1741" w:type="dxa"/>
          </w:tcPr>
          <w:p w14:paraId="1A0EB5F4" w14:textId="77777777" w:rsidR="008C7C85" w:rsidRDefault="008C7C85" w:rsidP="008C7C85">
            <w:pPr>
              <w:rPr>
                <w:rFonts w:ascii="Times New Roman" w:hAnsi="Times New Roman" w:cs="Times New Roman"/>
                <w:sz w:val="24"/>
                <w:szCs w:val="24"/>
              </w:rPr>
            </w:pPr>
            <w:r>
              <w:rPr>
                <w:rFonts w:ascii="Times New Roman" w:hAnsi="Times New Roman" w:cs="Times New Roman"/>
                <w:sz w:val="24"/>
                <w:szCs w:val="24"/>
              </w:rPr>
              <w:t>PAPs</w:t>
            </w:r>
          </w:p>
          <w:p w14:paraId="41671B38" w14:textId="77777777" w:rsidR="008C7C85" w:rsidRDefault="008C7C85" w:rsidP="008C7C85">
            <w:pPr>
              <w:rPr>
                <w:rFonts w:ascii="Times New Roman" w:hAnsi="Times New Roman" w:cs="Times New Roman"/>
                <w:sz w:val="24"/>
                <w:szCs w:val="24"/>
              </w:rPr>
            </w:pPr>
            <w:r>
              <w:rPr>
                <w:rFonts w:ascii="Times New Roman" w:hAnsi="Times New Roman" w:cs="Times New Roman"/>
                <w:sz w:val="24"/>
                <w:szCs w:val="24"/>
              </w:rPr>
              <w:t>Project Communities Gov’t Institutions Relevant to all Project Components</w:t>
            </w:r>
          </w:p>
          <w:p w14:paraId="2B8C1B6C" w14:textId="77777777" w:rsidR="008C7C85" w:rsidRDefault="008C7C85" w:rsidP="008C7C85">
            <w:pPr>
              <w:rPr>
                <w:rFonts w:ascii="Times New Roman" w:hAnsi="Times New Roman" w:cs="Times New Roman"/>
                <w:sz w:val="24"/>
                <w:szCs w:val="24"/>
              </w:rPr>
            </w:pPr>
            <w:r>
              <w:rPr>
                <w:rFonts w:ascii="Times New Roman" w:hAnsi="Times New Roman" w:cs="Times New Roman"/>
                <w:sz w:val="24"/>
                <w:szCs w:val="24"/>
              </w:rPr>
              <w:t>Development Partners</w:t>
            </w:r>
          </w:p>
          <w:p w14:paraId="3904BD2D" w14:textId="77777777" w:rsidR="008C7C85" w:rsidRDefault="008C7C85" w:rsidP="008C7C85">
            <w:pPr>
              <w:rPr>
                <w:rFonts w:ascii="Times New Roman" w:hAnsi="Times New Roman" w:cs="Times New Roman"/>
                <w:sz w:val="24"/>
                <w:szCs w:val="24"/>
              </w:rPr>
            </w:pPr>
            <w:r>
              <w:rPr>
                <w:rFonts w:ascii="Times New Roman" w:hAnsi="Times New Roman" w:cs="Times New Roman"/>
                <w:sz w:val="24"/>
                <w:szCs w:val="24"/>
              </w:rPr>
              <w:t>Marketers at Omega Tower</w:t>
            </w:r>
            <w:r w:rsidDel="00A4587D">
              <w:rPr>
                <w:rFonts w:ascii="Times New Roman" w:hAnsi="Times New Roman" w:cs="Times New Roman"/>
                <w:sz w:val="24"/>
                <w:szCs w:val="24"/>
              </w:rPr>
              <w:t xml:space="preserve"> </w:t>
            </w:r>
          </w:p>
          <w:p w14:paraId="05DA3102" w14:textId="77777777" w:rsidR="008C7C85" w:rsidRDefault="008C7C85" w:rsidP="008C7C85">
            <w:pPr>
              <w:rPr>
                <w:rFonts w:ascii="Times New Roman" w:hAnsi="Times New Roman" w:cs="Times New Roman"/>
                <w:sz w:val="24"/>
                <w:szCs w:val="24"/>
              </w:rPr>
            </w:pPr>
            <w:r>
              <w:rPr>
                <w:rFonts w:ascii="Times New Roman" w:hAnsi="Times New Roman" w:cs="Times New Roman"/>
                <w:sz w:val="24"/>
                <w:szCs w:val="24"/>
              </w:rPr>
              <w:t>Business &amp; Marketing Associations</w:t>
            </w:r>
          </w:p>
          <w:p w14:paraId="1E96BC0C" w14:textId="77777777" w:rsidR="008C7C85" w:rsidRDefault="008C7C85" w:rsidP="008C7C85">
            <w:pPr>
              <w:rPr>
                <w:rFonts w:ascii="Times New Roman" w:hAnsi="Times New Roman" w:cs="Times New Roman"/>
                <w:sz w:val="24"/>
                <w:szCs w:val="24"/>
              </w:rPr>
            </w:pPr>
            <w:r>
              <w:rPr>
                <w:rFonts w:ascii="Times New Roman" w:hAnsi="Times New Roman" w:cs="Times New Roman"/>
                <w:sz w:val="24"/>
                <w:szCs w:val="24"/>
              </w:rPr>
              <w:t xml:space="preserve">CSOs </w:t>
            </w:r>
          </w:p>
          <w:p w14:paraId="17B8D32E" w14:textId="77777777" w:rsidR="008C7C85" w:rsidRDefault="008C7C85" w:rsidP="008C7C85">
            <w:pPr>
              <w:rPr>
                <w:rFonts w:ascii="Times New Roman" w:hAnsi="Times New Roman" w:cs="Times New Roman"/>
                <w:sz w:val="24"/>
                <w:szCs w:val="24"/>
              </w:rPr>
            </w:pPr>
            <w:r>
              <w:rPr>
                <w:rFonts w:ascii="Times New Roman" w:hAnsi="Times New Roman" w:cs="Times New Roman"/>
                <w:sz w:val="24"/>
                <w:szCs w:val="24"/>
              </w:rPr>
              <w:t>CBOs</w:t>
            </w:r>
          </w:p>
          <w:p w14:paraId="09866FF6" w14:textId="3B24145F" w:rsidR="008C7C85" w:rsidRPr="00E001EE" w:rsidRDefault="008C7C85" w:rsidP="008C7C85">
            <w:pPr>
              <w:rPr>
                <w:rFonts w:ascii="Times New Roman" w:hAnsi="Times New Roman" w:cs="Times New Roman"/>
                <w:sz w:val="24"/>
                <w:szCs w:val="24"/>
              </w:rPr>
            </w:pPr>
          </w:p>
        </w:tc>
        <w:tc>
          <w:tcPr>
            <w:tcW w:w="2470" w:type="dxa"/>
          </w:tcPr>
          <w:p w14:paraId="0581E1F9" w14:textId="5D1B2A84" w:rsidR="008C7C85" w:rsidRDefault="008C7C85" w:rsidP="008C7C85">
            <w:pPr>
              <w:rPr>
                <w:sz w:val="24"/>
                <w:szCs w:val="24"/>
              </w:rPr>
            </w:pPr>
            <w:r>
              <w:rPr>
                <w:sz w:val="24"/>
                <w:szCs w:val="24"/>
              </w:rPr>
              <w:t>M&amp;E data collection (qualitative &amp; quantitative) for Implementation Completion Reports/Borrower Completion Report</w:t>
            </w:r>
          </w:p>
        </w:tc>
        <w:tc>
          <w:tcPr>
            <w:tcW w:w="1538" w:type="dxa"/>
          </w:tcPr>
          <w:p w14:paraId="62C6CA5F" w14:textId="4BA7C8F5" w:rsidR="008C7C85" w:rsidRPr="00E001EE" w:rsidRDefault="008C7C85" w:rsidP="008C7C85">
            <w:pPr>
              <w:rPr>
                <w:rFonts w:ascii="Times New Roman" w:hAnsi="Times New Roman" w:cs="Times New Roman"/>
                <w:sz w:val="24"/>
                <w:szCs w:val="24"/>
              </w:rPr>
            </w:pPr>
            <w:r>
              <w:rPr>
                <w:rFonts w:ascii="Times New Roman" w:hAnsi="Times New Roman" w:cs="Times New Roman"/>
                <w:sz w:val="24"/>
                <w:szCs w:val="24"/>
              </w:rPr>
              <w:t>Surveys, focus group discussions, key informant interviews</w:t>
            </w:r>
          </w:p>
        </w:tc>
        <w:tc>
          <w:tcPr>
            <w:tcW w:w="1856" w:type="dxa"/>
          </w:tcPr>
          <w:p w14:paraId="7F4E9233" w14:textId="722E66DC" w:rsidR="008C7C85" w:rsidRPr="00C354A2" w:rsidRDefault="008C7C85" w:rsidP="008C7C85">
            <w:pPr>
              <w:rPr>
                <w:rFonts w:ascii="Times New Roman" w:hAnsi="Times New Roman" w:cs="Times New Roman"/>
                <w:sz w:val="24"/>
                <w:szCs w:val="24"/>
              </w:rPr>
            </w:pPr>
            <w:r>
              <w:rPr>
                <w:rFonts w:ascii="Times New Roman" w:hAnsi="Times New Roman" w:cs="Times New Roman"/>
                <w:sz w:val="24"/>
                <w:szCs w:val="24"/>
              </w:rPr>
              <w:t>MPW / PMU Community Engagement and Communications Specialist and PMU Social Safeguards and Gender Specialist/ M&amp;E Specialist / consultants as needed</w:t>
            </w:r>
          </w:p>
        </w:tc>
      </w:tr>
    </w:tbl>
    <w:p w14:paraId="58AFD32E" w14:textId="77777777" w:rsidR="00BC5F78" w:rsidRPr="00866295" w:rsidRDefault="00BC5F78" w:rsidP="00866295">
      <w:pPr>
        <w:rPr>
          <w:rFonts w:ascii="Times New Roman" w:hAnsi="Times New Roman" w:cs="Times New Roman"/>
          <w:sz w:val="24"/>
          <w:szCs w:val="24"/>
        </w:rPr>
      </w:pPr>
    </w:p>
    <w:tbl>
      <w:tblPr>
        <w:tblStyle w:val="LightList-Accent51"/>
        <w:tblW w:w="5005" w:type="pct"/>
        <w:tblLayout w:type="fixed"/>
        <w:tblLook w:val="0000" w:firstRow="0" w:lastRow="0" w:firstColumn="0" w:lastColumn="0" w:noHBand="0" w:noVBand="0"/>
      </w:tblPr>
      <w:tblGrid>
        <w:gridCol w:w="1790"/>
        <w:gridCol w:w="5581"/>
        <w:gridCol w:w="1978"/>
      </w:tblGrid>
      <w:tr w:rsidR="00BA7AEB" w:rsidRPr="00A85584" w14:paraId="6ECA8A1B" w14:textId="77777777" w:rsidTr="005A160A">
        <w:trPr>
          <w:trHeight w:val="84"/>
          <w:tblHeader/>
        </w:trPr>
        <w:tc>
          <w:tcPr>
            <w:cnfStyle w:val="000010000000" w:firstRow="0" w:lastRow="0" w:firstColumn="0" w:lastColumn="0" w:oddVBand="1" w:evenVBand="0" w:oddHBand="0" w:evenHBand="0" w:firstRowFirstColumn="0" w:firstRowLastColumn="0" w:lastRowFirstColumn="0" w:lastRowLastColumn="0"/>
            <w:tcW w:w="957" w:type="pct"/>
            <w:shd w:val="clear" w:color="auto" w:fill="D9D9D9"/>
          </w:tcPr>
          <w:p w14:paraId="69678761" w14:textId="792D0AC4" w:rsidR="00670403" w:rsidRPr="00A85584" w:rsidRDefault="00670403" w:rsidP="003F739B">
            <w:pPr>
              <w:rPr>
                <w:rFonts w:ascii="Times New Roman" w:eastAsia="Arial" w:hAnsi="Times New Roman" w:cs="Times New Roman"/>
                <w:b/>
                <w:bCs/>
                <w:sz w:val="24"/>
                <w:szCs w:val="24"/>
              </w:rPr>
            </w:pPr>
          </w:p>
        </w:tc>
        <w:tc>
          <w:tcPr>
            <w:tcW w:w="2985" w:type="pct"/>
            <w:shd w:val="clear" w:color="auto" w:fill="D9D9D9"/>
          </w:tcPr>
          <w:p w14:paraId="43C18DEC" w14:textId="5003035A" w:rsidR="00670403" w:rsidRPr="00A85584" w:rsidRDefault="00670403" w:rsidP="003F739B">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
                <w:bCs/>
                <w:sz w:val="24"/>
                <w:szCs w:val="24"/>
              </w:rPr>
            </w:pPr>
          </w:p>
        </w:tc>
        <w:tc>
          <w:tcPr>
            <w:cnfStyle w:val="000010000000" w:firstRow="0" w:lastRow="0" w:firstColumn="0" w:lastColumn="0" w:oddVBand="1" w:evenVBand="0" w:oddHBand="0" w:evenHBand="0" w:firstRowFirstColumn="0" w:firstRowLastColumn="0" w:lastRowFirstColumn="0" w:lastRowLastColumn="0"/>
            <w:tcW w:w="1058" w:type="pct"/>
            <w:shd w:val="clear" w:color="auto" w:fill="D9D9D9"/>
          </w:tcPr>
          <w:p w14:paraId="736E6FF9" w14:textId="1EA4812B" w:rsidR="00670403" w:rsidRPr="00A85584" w:rsidRDefault="00670403" w:rsidP="003F739B">
            <w:pPr>
              <w:rPr>
                <w:rFonts w:ascii="Times New Roman" w:eastAsia="Arial" w:hAnsi="Times New Roman" w:cs="Times New Roman"/>
                <w:b/>
                <w:bCs/>
                <w:sz w:val="24"/>
                <w:szCs w:val="24"/>
              </w:rPr>
            </w:pPr>
          </w:p>
        </w:tc>
      </w:tr>
      <w:tr w:rsidR="00BA7AEB" w:rsidRPr="00A85584" w14:paraId="73A3BE11" w14:textId="77777777" w:rsidTr="005A160A">
        <w:trPr>
          <w:cnfStyle w:val="000000100000" w:firstRow="0" w:lastRow="0" w:firstColumn="0" w:lastColumn="0" w:oddVBand="0" w:evenVBand="0" w:oddHBand="1" w:evenHBand="0" w:firstRowFirstColumn="0" w:firstRowLastColumn="0" w:lastRowFirstColumn="0" w:lastRowLastColumn="0"/>
          <w:trHeight w:val="191"/>
        </w:trPr>
        <w:tc>
          <w:tcPr>
            <w:cnfStyle w:val="000010000000" w:firstRow="0" w:lastRow="0" w:firstColumn="0" w:lastColumn="0" w:oddVBand="1" w:evenVBand="0" w:oddHBand="0" w:evenHBand="0" w:firstRowFirstColumn="0" w:firstRowLastColumn="0" w:lastRowFirstColumn="0" w:lastRowLastColumn="0"/>
            <w:tcW w:w="957" w:type="pct"/>
          </w:tcPr>
          <w:p w14:paraId="721484AA" w14:textId="77777777" w:rsidR="00670403" w:rsidRPr="00A85584" w:rsidRDefault="00670403" w:rsidP="003F739B">
            <w:pPr>
              <w:rPr>
                <w:rFonts w:ascii="Times New Roman" w:eastAsia="Arial" w:hAnsi="Times New Roman" w:cs="Times New Roman"/>
                <w:bCs/>
                <w:sz w:val="24"/>
                <w:szCs w:val="24"/>
              </w:rPr>
            </w:pPr>
          </w:p>
        </w:tc>
        <w:tc>
          <w:tcPr>
            <w:tcW w:w="2985" w:type="pct"/>
          </w:tcPr>
          <w:p w14:paraId="1832547D" w14:textId="727D8799" w:rsidR="00670403" w:rsidRPr="00A85584" w:rsidRDefault="00670403" w:rsidP="003F739B">
            <w:pPr>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rPr>
            </w:pPr>
          </w:p>
        </w:tc>
        <w:tc>
          <w:tcPr>
            <w:cnfStyle w:val="000010000000" w:firstRow="0" w:lastRow="0" w:firstColumn="0" w:lastColumn="0" w:oddVBand="1" w:evenVBand="0" w:oddHBand="0" w:evenHBand="0" w:firstRowFirstColumn="0" w:firstRowLastColumn="0" w:lastRowFirstColumn="0" w:lastRowLastColumn="0"/>
            <w:tcW w:w="1058" w:type="pct"/>
          </w:tcPr>
          <w:p w14:paraId="5DDFF415" w14:textId="54C7EEAB" w:rsidR="00670403" w:rsidRPr="00A85584" w:rsidRDefault="00670403" w:rsidP="003F739B">
            <w:pPr>
              <w:rPr>
                <w:rFonts w:ascii="Times New Roman" w:eastAsia="Arial" w:hAnsi="Times New Roman" w:cs="Times New Roman"/>
                <w:bCs/>
                <w:sz w:val="24"/>
                <w:szCs w:val="24"/>
              </w:rPr>
            </w:pPr>
          </w:p>
        </w:tc>
      </w:tr>
      <w:tr w:rsidR="00BA7AEB" w:rsidRPr="00A85584" w14:paraId="30AB1D5F" w14:textId="77777777" w:rsidTr="005A160A">
        <w:trPr>
          <w:trHeight w:val="191"/>
        </w:trPr>
        <w:tc>
          <w:tcPr>
            <w:cnfStyle w:val="000010000000" w:firstRow="0" w:lastRow="0" w:firstColumn="0" w:lastColumn="0" w:oddVBand="1" w:evenVBand="0" w:oddHBand="0" w:evenHBand="0" w:firstRowFirstColumn="0" w:firstRowLastColumn="0" w:lastRowFirstColumn="0" w:lastRowLastColumn="0"/>
            <w:tcW w:w="957" w:type="pct"/>
          </w:tcPr>
          <w:p w14:paraId="6BBF765A" w14:textId="151BFA27" w:rsidR="00670403" w:rsidRPr="00A85584" w:rsidRDefault="00670403" w:rsidP="003F739B">
            <w:pPr>
              <w:rPr>
                <w:rFonts w:ascii="Times New Roman" w:eastAsia="Arial" w:hAnsi="Times New Roman" w:cs="Times New Roman"/>
                <w:bCs/>
                <w:sz w:val="24"/>
                <w:szCs w:val="24"/>
              </w:rPr>
            </w:pPr>
          </w:p>
        </w:tc>
        <w:tc>
          <w:tcPr>
            <w:tcW w:w="2985" w:type="pct"/>
          </w:tcPr>
          <w:p w14:paraId="2B2C555B" w14:textId="6D587073" w:rsidR="00670403" w:rsidRPr="00A85584" w:rsidRDefault="00670403" w:rsidP="003F739B">
            <w:pPr>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rPr>
            </w:pPr>
          </w:p>
        </w:tc>
        <w:tc>
          <w:tcPr>
            <w:cnfStyle w:val="000010000000" w:firstRow="0" w:lastRow="0" w:firstColumn="0" w:lastColumn="0" w:oddVBand="1" w:evenVBand="0" w:oddHBand="0" w:evenHBand="0" w:firstRowFirstColumn="0" w:firstRowLastColumn="0" w:lastRowFirstColumn="0" w:lastRowLastColumn="0"/>
            <w:tcW w:w="1058" w:type="pct"/>
          </w:tcPr>
          <w:p w14:paraId="02D7ECFB" w14:textId="75EC265E" w:rsidR="00670403" w:rsidRPr="00A85584" w:rsidRDefault="00670403" w:rsidP="003F739B">
            <w:pPr>
              <w:rPr>
                <w:rFonts w:ascii="Times New Roman" w:eastAsia="Arial" w:hAnsi="Times New Roman" w:cs="Times New Roman"/>
                <w:bCs/>
                <w:sz w:val="24"/>
                <w:szCs w:val="24"/>
              </w:rPr>
            </w:pPr>
          </w:p>
        </w:tc>
      </w:tr>
      <w:tr w:rsidR="00BA7AEB" w:rsidRPr="00A85584" w14:paraId="12793FDA" w14:textId="77777777" w:rsidTr="005A160A">
        <w:trPr>
          <w:cnfStyle w:val="000000100000" w:firstRow="0" w:lastRow="0" w:firstColumn="0" w:lastColumn="0" w:oddVBand="0" w:evenVBand="0" w:oddHBand="1" w:evenHBand="0" w:firstRowFirstColumn="0" w:firstRowLastColumn="0" w:lastRowFirstColumn="0" w:lastRowLastColumn="0"/>
          <w:trHeight w:val="191"/>
        </w:trPr>
        <w:tc>
          <w:tcPr>
            <w:cnfStyle w:val="000010000000" w:firstRow="0" w:lastRow="0" w:firstColumn="0" w:lastColumn="0" w:oddVBand="1" w:evenVBand="0" w:oddHBand="0" w:evenHBand="0" w:firstRowFirstColumn="0" w:firstRowLastColumn="0" w:lastRowFirstColumn="0" w:lastRowLastColumn="0"/>
            <w:tcW w:w="957" w:type="pct"/>
          </w:tcPr>
          <w:p w14:paraId="2F92843B" w14:textId="7F88CBB2" w:rsidR="00670403" w:rsidRPr="00A85584" w:rsidRDefault="00670403" w:rsidP="003F739B">
            <w:pPr>
              <w:rPr>
                <w:rFonts w:ascii="Times New Roman" w:eastAsia="Arial" w:hAnsi="Times New Roman" w:cs="Times New Roman"/>
                <w:bCs/>
                <w:sz w:val="24"/>
                <w:szCs w:val="24"/>
              </w:rPr>
            </w:pPr>
          </w:p>
        </w:tc>
        <w:tc>
          <w:tcPr>
            <w:tcW w:w="2985" w:type="pct"/>
          </w:tcPr>
          <w:p w14:paraId="22E79730" w14:textId="7193F353" w:rsidR="00670403" w:rsidRPr="00A85584" w:rsidRDefault="00670403" w:rsidP="003F739B">
            <w:pPr>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rPr>
            </w:pPr>
          </w:p>
        </w:tc>
        <w:tc>
          <w:tcPr>
            <w:cnfStyle w:val="000010000000" w:firstRow="0" w:lastRow="0" w:firstColumn="0" w:lastColumn="0" w:oddVBand="1" w:evenVBand="0" w:oddHBand="0" w:evenHBand="0" w:firstRowFirstColumn="0" w:firstRowLastColumn="0" w:lastRowFirstColumn="0" w:lastRowLastColumn="0"/>
            <w:tcW w:w="1058" w:type="pct"/>
          </w:tcPr>
          <w:p w14:paraId="743E3B63" w14:textId="53EAA24D" w:rsidR="00DB7357" w:rsidRPr="00A85584" w:rsidRDefault="00DB7357" w:rsidP="003F739B">
            <w:pPr>
              <w:rPr>
                <w:rFonts w:ascii="Times New Roman" w:eastAsia="Arial" w:hAnsi="Times New Roman" w:cs="Times New Roman"/>
                <w:bCs/>
                <w:sz w:val="24"/>
                <w:szCs w:val="24"/>
              </w:rPr>
            </w:pPr>
          </w:p>
        </w:tc>
      </w:tr>
      <w:tr w:rsidR="00BA7AEB" w:rsidRPr="00A85584" w14:paraId="6C6E589A" w14:textId="77777777" w:rsidTr="005A160A">
        <w:trPr>
          <w:trHeight w:val="191"/>
        </w:trPr>
        <w:tc>
          <w:tcPr>
            <w:cnfStyle w:val="000010000000" w:firstRow="0" w:lastRow="0" w:firstColumn="0" w:lastColumn="0" w:oddVBand="1" w:evenVBand="0" w:oddHBand="0" w:evenHBand="0" w:firstRowFirstColumn="0" w:firstRowLastColumn="0" w:lastRowFirstColumn="0" w:lastRowLastColumn="0"/>
            <w:tcW w:w="957" w:type="pct"/>
          </w:tcPr>
          <w:p w14:paraId="50933D79" w14:textId="6B613438" w:rsidR="00670403" w:rsidRPr="00A85584" w:rsidRDefault="00670403" w:rsidP="005A160A">
            <w:pPr>
              <w:rPr>
                <w:rFonts w:ascii="Times New Roman" w:eastAsia="Arial" w:hAnsi="Times New Roman" w:cs="Times New Roman"/>
                <w:bCs/>
                <w:sz w:val="24"/>
                <w:szCs w:val="24"/>
              </w:rPr>
            </w:pPr>
          </w:p>
        </w:tc>
        <w:tc>
          <w:tcPr>
            <w:tcW w:w="2985" w:type="pct"/>
          </w:tcPr>
          <w:p w14:paraId="3BAA3C66" w14:textId="73AB9672" w:rsidR="00670403" w:rsidRPr="00A85584" w:rsidRDefault="00670403" w:rsidP="003F739B">
            <w:pPr>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rPr>
            </w:pPr>
          </w:p>
        </w:tc>
        <w:tc>
          <w:tcPr>
            <w:cnfStyle w:val="000010000000" w:firstRow="0" w:lastRow="0" w:firstColumn="0" w:lastColumn="0" w:oddVBand="1" w:evenVBand="0" w:oddHBand="0" w:evenHBand="0" w:firstRowFirstColumn="0" w:firstRowLastColumn="0" w:lastRowFirstColumn="0" w:lastRowLastColumn="0"/>
            <w:tcW w:w="1058" w:type="pct"/>
          </w:tcPr>
          <w:p w14:paraId="0CDBEF0C" w14:textId="18B79A36" w:rsidR="00670403" w:rsidRPr="00A85584" w:rsidRDefault="00670403" w:rsidP="003F739B">
            <w:pPr>
              <w:rPr>
                <w:rFonts w:ascii="Times New Roman" w:eastAsia="Arial" w:hAnsi="Times New Roman" w:cs="Times New Roman"/>
                <w:bCs/>
                <w:sz w:val="24"/>
                <w:szCs w:val="24"/>
              </w:rPr>
            </w:pPr>
          </w:p>
        </w:tc>
      </w:tr>
      <w:tr w:rsidR="00BA7AEB" w:rsidRPr="00A85584" w14:paraId="02F68248" w14:textId="77777777" w:rsidTr="005A160A">
        <w:trPr>
          <w:cnfStyle w:val="000000100000" w:firstRow="0" w:lastRow="0" w:firstColumn="0" w:lastColumn="0" w:oddVBand="0" w:evenVBand="0" w:oddHBand="1" w:evenHBand="0" w:firstRowFirstColumn="0" w:firstRowLastColumn="0" w:lastRowFirstColumn="0" w:lastRowLastColumn="0"/>
          <w:trHeight w:val="191"/>
        </w:trPr>
        <w:tc>
          <w:tcPr>
            <w:cnfStyle w:val="000010000000" w:firstRow="0" w:lastRow="0" w:firstColumn="0" w:lastColumn="0" w:oddVBand="1" w:evenVBand="0" w:oddHBand="0" w:evenHBand="0" w:firstRowFirstColumn="0" w:firstRowLastColumn="0" w:lastRowFirstColumn="0" w:lastRowLastColumn="0"/>
            <w:tcW w:w="957" w:type="pct"/>
          </w:tcPr>
          <w:p w14:paraId="604A0374" w14:textId="56A3DAC3" w:rsidR="00670403" w:rsidRPr="00A85584" w:rsidRDefault="00670403" w:rsidP="003F739B">
            <w:pPr>
              <w:rPr>
                <w:rFonts w:ascii="Times New Roman" w:eastAsia="Arial" w:hAnsi="Times New Roman" w:cs="Times New Roman"/>
                <w:bCs/>
                <w:sz w:val="24"/>
                <w:szCs w:val="24"/>
              </w:rPr>
            </w:pPr>
          </w:p>
        </w:tc>
        <w:tc>
          <w:tcPr>
            <w:tcW w:w="2985" w:type="pct"/>
          </w:tcPr>
          <w:p w14:paraId="12736E8E" w14:textId="6B421FE6" w:rsidR="00670403" w:rsidRPr="00A85584" w:rsidRDefault="00670403" w:rsidP="003F739B">
            <w:pPr>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rPr>
            </w:pPr>
          </w:p>
        </w:tc>
        <w:tc>
          <w:tcPr>
            <w:cnfStyle w:val="000010000000" w:firstRow="0" w:lastRow="0" w:firstColumn="0" w:lastColumn="0" w:oddVBand="1" w:evenVBand="0" w:oddHBand="0" w:evenHBand="0" w:firstRowFirstColumn="0" w:firstRowLastColumn="0" w:lastRowFirstColumn="0" w:lastRowLastColumn="0"/>
            <w:tcW w:w="1058" w:type="pct"/>
          </w:tcPr>
          <w:p w14:paraId="31D63D32" w14:textId="56F3DF76" w:rsidR="00670403" w:rsidRPr="00A85584" w:rsidRDefault="00670403" w:rsidP="003F739B">
            <w:pPr>
              <w:rPr>
                <w:rFonts w:ascii="Times New Roman" w:eastAsia="Arial" w:hAnsi="Times New Roman" w:cs="Times New Roman"/>
                <w:bCs/>
                <w:sz w:val="24"/>
                <w:szCs w:val="24"/>
              </w:rPr>
            </w:pPr>
          </w:p>
        </w:tc>
      </w:tr>
      <w:tr w:rsidR="001B4C13" w:rsidRPr="00A85584" w14:paraId="663BCD15" w14:textId="77777777" w:rsidTr="005A160A">
        <w:trPr>
          <w:trHeight w:val="303"/>
        </w:trPr>
        <w:tc>
          <w:tcPr>
            <w:cnfStyle w:val="000010000000" w:firstRow="0" w:lastRow="0" w:firstColumn="0" w:lastColumn="0" w:oddVBand="1" w:evenVBand="0" w:oddHBand="0" w:evenHBand="0" w:firstRowFirstColumn="0" w:firstRowLastColumn="0" w:lastRowFirstColumn="0" w:lastRowLastColumn="0"/>
            <w:tcW w:w="957" w:type="pct"/>
          </w:tcPr>
          <w:p w14:paraId="45F0B2D6" w14:textId="64D09FDC" w:rsidR="00670403" w:rsidRPr="00A85584" w:rsidRDefault="00670403" w:rsidP="003F739B">
            <w:pPr>
              <w:rPr>
                <w:rFonts w:ascii="Times New Roman" w:eastAsia="Arial" w:hAnsi="Times New Roman" w:cs="Times New Roman"/>
                <w:bCs/>
                <w:sz w:val="24"/>
                <w:szCs w:val="24"/>
              </w:rPr>
            </w:pPr>
          </w:p>
        </w:tc>
        <w:tc>
          <w:tcPr>
            <w:tcW w:w="2985" w:type="pct"/>
          </w:tcPr>
          <w:p w14:paraId="3E099BCE" w14:textId="19BF2394" w:rsidR="00670403" w:rsidRPr="00A85584" w:rsidRDefault="00670403" w:rsidP="003F739B">
            <w:pPr>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rPr>
            </w:pPr>
          </w:p>
        </w:tc>
        <w:tc>
          <w:tcPr>
            <w:cnfStyle w:val="000010000000" w:firstRow="0" w:lastRow="0" w:firstColumn="0" w:lastColumn="0" w:oddVBand="1" w:evenVBand="0" w:oddHBand="0" w:evenHBand="0" w:firstRowFirstColumn="0" w:firstRowLastColumn="0" w:lastRowFirstColumn="0" w:lastRowLastColumn="0"/>
            <w:tcW w:w="1058" w:type="pct"/>
          </w:tcPr>
          <w:p w14:paraId="11AAF313" w14:textId="54C4A4AE" w:rsidR="00670403" w:rsidRPr="00A85584" w:rsidRDefault="00670403" w:rsidP="003F739B">
            <w:pPr>
              <w:rPr>
                <w:rFonts w:ascii="Times New Roman" w:eastAsia="Arial" w:hAnsi="Times New Roman" w:cs="Times New Roman"/>
                <w:bCs/>
                <w:sz w:val="24"/>
                <w:szCs w:val="24"/>
              </w:rPr>
            </w:pPr>
          </w:p>
        </w:tc>
      </w:tr>
      <w:tr w:rsidR="001B4C13" w:rsidRPr="00A85584" w14:paraId="7D59EDA9" w14:textId="77777777" w:rsidTr="005A160A">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957" w:type="pct"/>
          </w:tcPr>
          <w:p w14:paraId="1F378CC7" w14:textId="16EE7EBB" w:rsidR="00670403" w:rsidRPr="00A85584" w:rsidRDefault="00670403" w:rsidP="003F739B">
            <w:pPr>
              <w:rPr>
                <w:rFonts w:ascii="Times New Roman" w:eastAsia="Arial" w:hAnsi="Times New Roman" w:cs="Times New Roman"/>
                <w:bCs/>
                <w:sz w:val="24"/>
                <w:szCs w:val="24"/>
              </w:rPr>
            </w:pPr>
          </w:p>
        </w:tc>
        <w:tc>
          <w:tcPr>
            <w:tcW w:w="2985" w:type="pct"/>
          </w:tcPr>
          <w:p w14:paraId="4264D376" w14:textId="7E62DFF0" w:rsidR="00670403" w:rsidRPr="00A85584" w:rsidRDefault="00670403" w:rsidP="003F739B">
            <w:pPr>
              <w:jc w:val="both"/>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rPr>
            </w:pPr>
          </w:p>
        </w:tc>
        <w:tc>
          <w:tcPr>
            <w:cnfStyle w:val="000010000000" w:firstRow="0" w:lastRow="0" w:firstColumn="0" w:lastColumn="0" w:oddVBand="1" w:evenVBand="0" w:oddHBand="0" w:evenHBand="0" w:firstRowFirstColumn="0" w:firstRowLastColumn="0" w:lastRowFirstColumn="0" w:lastRowLastColumn="0"/>
            <w:tcW w:w="1058" w:type="pct"/>
          </w:tcPr>
          <w:p w14:paraId="31113CE5" w14:textId="3235EDBA" w:rsidR="00670403" w:rsidRPr="00A85584" w:rsidRDefault="00670403" w:rsidP="003F739B">
            <w:pPr>
              <w:rPr>
                <w:rFonts w:ascii="Times New Roman" w:eastAsia="Arial" w:hAnsi="Times New Roman" w:cs="Times New Roman"/>
                <w:bCs/>
                <w:sz w:val="24"/>
                <w:szCs w:val="24"/>
              </w:rPr>
            </w:pPr>
          </w:p>
        </w:tc>
      </w:tr>
      <w:tr w:rsidR="001B4C13" w:rsidRPr="00A85584" w14:paraId="02239634" w14:textId="77777777" w:rsidTr="005A160A">
        <w:trPr>
          <w:trHeight w:val="303"/>
        </w:trPr>
        <w:tc>
          <w:tcPr>
            <w:cnfStyle w:val="000010000000" w:firstRow="0" w:lastRow="0" w:firstColumn="0" w:lastColumn="0" w:oddVBand="1" w:evenVBand="0" w:oddHBand="0" w:evenHBand="0" w:firstRowFirstColumn="0" w:firstRowLastColumn="0" w:lastRowFirstColumn="0" w:lastRowLastColumn="0"/>
            <w:tcW w:w="957" w:type="pct"/>
          </w:tcPr>
          <w:p w14:paraId="7DFF6FBE" w14:textId="3C712111" w:rsidR="00670403" w:rsidRPr="00A85584" w:rsidRDefault="00670403" w:rsidP="003F739B">
            <w:pPr>
              <w:rPr>
                <w:rFonts w:ascii="Times New Roman" w:eastAsia="Arial" w:hAnsi="Times New Roman" w:cs="Times New Roman"/>
                <w:bCs/>
                <w:sz w:val="24"/>
                <w:szCs w:val="24"/>
              </w:rPr>
            </w:pPr>
          </w:p>
        </w:tc>
        <w:tc>
          <w:tcPr>
            <w:tcW w:w="2985" w:type="pct"/>
          </w:tcPr>
          <w:p w14:paraId="7145055A" w14:textId="77777777" w:rsidR="00670403" w:rsidRPr="00A85584" w:rsidRDefault="00670403" w:rsidP="003F739B">
            <w:pPr>
              <w:jc w:val="both"/>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rPr>
            </w:pPr>
          </w:p>
        </w:tc>
        <w:tc>
          <w:tcPr>
            <w:cnfStyle w:val="000010000000" w:firstRow="0" w:lastRow="0" w:firstColumn="0" w:lastColumn="0" w:oddVBand="1" w:evenVBand="0" w:oddHBand="0" w:evenHBand="0" w:firstRowFirstColumn="0" w:firstRowLastColumn="0" w:lastRowFirstColumn="0" w:lastRowLastColumn="0"/>
            <w:tcW w:w="1058" w:type="pct"/>
          </w:tcPr>
          <w:p w14:paraId="7FEB54DD" w14:textId="36D14354" w:rsidR="00670403" w:rsidRPr="00A85584" w:rsidRDefault="00670403" w:rsidP="003F739B">
            <w:pPr>
              <w:rPr>
                <w:rFonts w:ascii="Times New Roman" w:eastAsia="Arial" w:hAnsi="Times New Roman" w:cs="Times New Roman"/>
                <w:bCs/>
                <w:sz w:val="24"/>
                <w:szCs w:val="24"/>
              </w:rPr>
            </w:pPr>
          </w:p>
        </w:tc>
      </w:tr>
      <w:tr w:rsidR="001B4C13" w:rsidRPr="00A85584" w14:paraId="498E3AF6" w14:textId="77777777" w:rsidTr="005A160A">
        <w:trPr>
          <w:cnfStyle w:val="000000100000" w:firstRow="0" w:lastRow="0" w:firstColumn="0" w:lastColumn="0" w:oddVBand="0" w:evenVBand="0" w:oddHBand="1" w:evenHBand="0" w:firstRowFirstColumn="0" w:firstRowLastColumn="0" w:lastRowFirstColumn="0" w:lastRowLastColumn="0"/>
          <w:trHeight w:val="522"/>
        </w:trPr>
        <w:tc>
          <w:tcPr>
            <w:cnfStyle w:val="000010000000" w:firstRow="0" w:lastRow="0" w:firstColumn="0" w:lastColumn="0" w:oddVBand="1" w:evenVBand="0" w:oddHBand="0" w:evenHBand="0" w:firstRowFirstColumn="0" w:firstRowLastColumn="0" w:lastRowFirstColumn="0" w:lastRowLastColumn="0"/>
            <w:tcW w:w="957" w:type="pct"/>
          </w:tcPr>
          <w:p w14:paraId="153225E0" w14:textId="54DEB6C1" w:rsidR="00670403" w:rsidRPr="00A85584" w:rsidRDefault="00670403" w:rsidP="003F739B">
            <w:pPr>
              <w:rPr>
                <w:rFonts w:ascii="Times New Roman" w:eastAsia="Arial" w:hAnsi="Times New Roman" w:cs="Times New Roman"/>
                <w:bCs/>
                <w:sz w:val="24"/>
                <w:szCs w:val="24"/>
              </w:rPr>
            </w:pPr>
          </w:p>
        </w:tc>
        <w:tc>
          <w:tcPr>
            <w:tcW w:w="2985" w:type="pct"/>
          </w:tcPr>
          <w:p w14:paraId="216D53B6" w14:textId="1A116F0D" w:rsidR="00670403" w:rsidRPr="00A85584" w:rsidRDefault="00670403" w:rsidP="00DF1D3A">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rPr>
            </w:pPr>
          </w:p>
        </w:tc>
        <w:tc>
          <w:tcPr>
            <w:cnfStyle w:val="000010000000" w:firstRow="0" w:lastRow="0" w:firstColumn="0" w:lastColumn="0" w:oddVBand="1" w:evenVBand="0" w:oddHBand="0" w:evenHBand="0" w:firstRowFirstColumn="0" w:firstRowLastColumn="0" w:lastRowFirstColumn="0" w:lastRowLastColumn="0"/>
            <w:tcW w:w="1058" w:type="pct"/>
          </w:tcPr>
          <w:p w14:paraId="7A311F64" w14:textId="29DDF53B" w:rsidR="00670403" w:rsidRPr="00A85584" w:rsidRDefault="00670403" w:rsidP="003F739B">
            <w:pPr>
              <w:rPr>
                <w:rFonts w:ascii="Times New Roman" w:eastAsia="Arial" w:hAnsi="Times New Roman" w:cs="Times New Roman"/>
                <w:bCs/>
                <w:sz w:val="24"/>
                <w:szCs w:val="24"/>
              </w:rPr>
            </w:pPr>
          </w:p>
        </w:tc>
      </w:tr>
      <w:tr w:rsidR="001B4C13" w:rsidRPr="00A85584" w14:paraId="5050F35E" w14:textId="77777777" w:rsidTr="005A160A">
        <w:trPr>
          <w:trHeight w:val="730"/>
        </w:trPr>
        <w:tc>
          <w:tcPr>
            <w:cnfStyle w:val="000010000000" w:firstRow="0" w:lastRow="0" w:firstColumn="0" w:lastColumn="0" w:oddVBand="1" w:evenVBand="0" w:oddHBand="0" w:evenHBand="0" w:firstRowFirstColumn="0" w:firstRowLastColumn="0" w:lastRowFirstColumn="0" w:lastRowLastColumn="0"/>
            <w:tcW w:w="957" w:type="pct"/>
          </w:tcPr>
          <w:p w14:paraId="7078BE1D" w14:textId="4315920E" w:rsidR="00670403" w:rsidRPr="00A85584" w:rsidRDefault="00670403" w:rsidP="003F739B">
            <w:pPr>
              <w:rPr>
                <w:rFonts w:ascii="Times New Roman" w:eastAsia="Arial" w:hAnsi="Times New Roman" w:cs="Times New Roman"/>
                <w:bCs/>
                <w:sz w:val="24"/>
                <w:szCs w:val="24"/>
              </w:rPr>
            </w:pPr>
          </w:p>
        </w:tc>
        <w:tc>
          <w:tcPr>
            <w:tcW w:w="2985" w:type="pct"/>
          </w:tcPr>
          <w:p w14:paraId="63225B10" w14:textId="4663AFC7" w:rsidR="00670403" w:rsidRPr="00A85584" w:rsidRDefault="00670403" w:rsidP="003F739B">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rPr>
            </w:pPr>
          </w:p>
        </w:tc>
        <w:tc>
          <w:tcPr>
            <w:cnfStyle w:val="000010000000" w:firstRow="0" w:lastRow="0" w:firstColumn="0" w:lastColumn="0" w:oddVBand="1" w:evenVBand="0" w:oddHBand="0" w:evenHBand="0" w:firstRowFirstColumn="0" w:firstRowLastColumn="0" w:lastRowFirstColumn="0" w:lastRowLastColumn="0"/>
            <w:tcW w:w="1058" w:type="pct"/>
          </w:tcPr>
          <w:p w14:paraId="380C70D2" w14:textId="795B432D" w:rsidR="00670403" w:rsidRPr="00A85584" w:rsidRDefault="00670403" w:rsidP="003F739B">
            <w:pPr>
              <w:rPr>
                <w:rFonts w:ascii="Times New Roman" w:eastAsia="Arial" w:hAnsi="Times New Roman" w:cs="Times New Roman"/>
                <w:bCs/>
                <w:sz w:val="24"/>
                <w:szCs w:val="24"/>
              </w:rPr>
            </w:pPr>
          </w:p>
        </w:tc>
      </w:tr>
      <w:tr w:rsidR="001B4C13" w:rsidRPr="00A85584" w14:paraId="1D2C96F3" w14:textId="77777777" w:rsidTr="005A160A">
        <w:trPr>
          <w:cnfStyle w:val="000000100000" w:firstRow="0" w:lastRow="0" w:firstColumn="0" w:lastColumn="0" w:oddVBand="0" w:evenVBand="0" w:oddHBand="1" w:evenHBand="0" w:firstRowFirstColumn="0" w:firstRowLastColumn="0" w:lastRowFirstColumn="0" w:lastRowLastColumn="0"/>
          <w:trHeight w:val="522"/>
        </w:trPr>
        <w:tc>
          <w:tcPr>
            <w:cnfStyle w:val="000010000000" w:firstRow="0" w:lastRow="0" w:firstColumn="0" w:lastColumn="0" w:oddVBand="1" w:evenVBand="0" w:oddHBand="0" w:evenHBand="0" w:firstRowFirstColumn="0" w:firstRowLastColumn="0" w:lastRowFirstColumn="0" w:lastRowLastColumn="0"/>
            <w:tcW w:w="957" w:type="pct"/>
          </w:tcPr>
          <w:p w14:paraId="4C953723" w14:textId="3D2D060A" w:rsidR="00670403" w:rsidRPr="00A85584" w:rsidRDefault="00670403" w:rsidP="003F739B">
            <w:pPr>
              <w:rPr>
                <w:rFonts w:ascii="Times New Roman" w:eastAsia="Arial" w:hAnsi="Times New Roman" w:cs="Times New Roman"/>
                <w:bCs/>
                <w:sz w:val="24"/>
                <w:szCs w:val="24"/>
              </w:rPr>
            </w:pPr>
          </w:p>
        </w:tc>
        <w:tc>
          <w:tcPr>
            <w:tcW w:w="2985" w:type="pct"/>
          </w:tcPr>
          <w:p w14:paraId="13711954" w14:textId="0DAA2F5A" w:rsidR="00670403" w:rsidRPr="00A85584" w:rsidRDefault="00670403" w:rsidP="003F739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NZ"/>
              </w:rPr>
            </w:pPr>
          </w:p>
        </w:tc>
        <w:tc>
          <w:tcPr>
            <w:cnfStyle w:val="000010000000" w:firstRow="0" w:lastRow="0" w:firstColumn="0" w:lastColumn="0" w:oddVBand="1" w:evenVBand="0" w:oddHBand="0" w:evenHBand="0" w:firstRowFirstColumn="0" w:firstRowLastColumn="0" w:lastRowFirstColumn="0" w:lastRowLastColumn="0"/>
            <w:tcW w:w="1058" w:type="pct"/>
          </w:tcPr>
          <w:p w14:paraId="74E5564C" w14:textId="54E73A07" w:rsidR="00670403" w:rsidRPr="00A85584" w:rsidRDefault="00670403" w:rsidP="003F739B">
            <w:pPr>
              <w:rPr>
                <w:rFonts w:ascii="Times New Roman" w:eastAsia="Arial" w:hAnsi="Times New Roman" w:cs="Times New Roman"/>
                <w:bCs/>
                <w:sz w:val="24"/>
                <w:szCs w:val="24"/>
              </w:rPr>
            </w:pPr>
          </w:p>
        </w:tc>
      </w:tr>
      <w:tr w:rsidR="001B4C13" w:rsidRPr="00A85584" w14:paraId="4E5DBD69" w14:textId="77777777" w:rsidTr="005A160A">
        <w:trPr>
          <w:trHeight w:val="419"/>
        </w:trPr>
        <w:tc>
          <w:tcPr>
            <w:cnfStyle w:val="000010000000" w:firstRow="0" w:lastRow="0" w:firstColumn="0" w:lastColumn="0" w:oddVBand="1" w:evenVBand="0" w:oddHBand="0" w:evenHBand="0" w:firstRowFirstColumn="0" w:firstRowLastColumn="0" w:lastRowFirstColumn="0" w:lastRowLastColumn="0"/>
            <w:tcW w:w="957" w:type="pct"/>
          </w:tcPr>
          <w:p w14:paraId="52A7AD23" w14:textId="45AA106F" w:rsidR="00670403" w:rsidRPr="00A85584" w:rsidRDefault="00670403" w:rsidP="003F739B">
            <w:pPr>
              <w:rPr>
                <w:rFonts w:ascii="Times New Roman" w:eastAsia="Arial" w:hAnsi="Times New Roman" w:cs="Times New Roman"/>
                <w:bCs/>
                <w:sz w:val="24"/>
                <w:szCs w:val="24"/>
              </w:rPr>
            </w:pPr>
          </w:p>
        </w:tc>
        <w:tc>
          <w:tcPr>
            <w:tcW w:w="2985" w:type="pct"/>
          </w:tcPr>
          <w:p w14:paraId="05A9EEC9" w14:textId="28454FC3" w:rsidR="00670403" w:rsidRPr="00A85584" w:rsidRDefault="00670403" w:rsidP="003F739B">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rPr>
            </w:pPr>
          </w:p>
        </w:tc>
        <w:tc>
          <w:tcPr>
            <w:cnfStyle w:val="000010000000" w:firstRow="0" w:lastRow="0" w:firstColumn="0" w:lastColumn="0" w:oddVBand="1" w:evenVBand="0" w:oddHBand="0" w:evenHBand="0" w:firstRowFirstColumn="0" w:firstRowLastColumn="0" w:lastRowFirstColumn="0" w:lastRowLastColumn="0"/>
            <w:tcW w:w="1058" w:type="pct"/>
          </w:tcPr>
          <w:p w14:paraId="633A4B0A" w14:textId="0611B2BA" w:rsidR="00670403" w:rsidRPr="00A85584" w:rsidRDefault="00670403" w:rsidP="003F739B">
            <w:pPr>
              <w:rPr>
                <w:rFonts w:ascii="Times New Roman" w:eastAsia="Arial" w:hAnsi="Times New Roman" w:cs="Times New Roman"/>
                <w:bCs/>
                <w:sz w:val="24"/>
                <w:szCs w:val="24"/>
              </w:rPr>
            </w:pPr>
          </w:p>
        </w:tc>
      </w:tr>
    </w:tbl>
    <w:p w14:paraId="2A7AF937" w14:textId="777F4BE1" w:rsidR="00E1107E" w:rsidRPr="00A85584" w:rsidRDefault="00E1107E" w:rsidP="00E1107E">
      <w:pPr>
        <w:pStyle w:val="Caption"/>
        <w:rPr>
          <w:rFonts w:ascii="Times New Roman" w:eastAsia="Arial" w:hAnsi="Times New Roman" w:cs="Times New Roman"/>
          <w:color w:val="FF0000"/>
          <w:sz w:val="24"/>
          <w:szCs w:val="24"/>
        </w:rPr>
        <w:sectPr w:rsidR="00E1107E" w:rsidRPr="00A85584" w:rsidSect="00FC6DF2">
          <w:pgSz w:w="12240" w:h="15840"/>
          <w:pgMar w:top="1440" w:right="1440" w:bottom="1440" w:left="1440" w:header="720" w:footer="720" w:gutter="0"/>
          <w:cols w:space="720"/>
          <w:docGrid w:linePitch="360"/>
        </w:sectPr>
      </w:pPr>
    </w:p>
    <w:p w14:paraId="79954C77" w14:textId="1F59CCDA" w:rsidR="00670403" w:rsidRPr="005A160A" w:rsidRDefault="00247EA4" w:rsidP="00247EA4">
      <w:pPr>
        <w:pStyle w:val="Caption"/>
        <w:rPr>
          <w:rFonts w:ascii="Times New Roman" w:hAnsi="Times New Roman"/>
          <w:b/>
          <w:sz w:val="24"/>
        </w:rPr>
      </w:pPr>
      <w:bookmarkStart w:id="64" w:name="_Toc98247843"/>
      <w:r w:rsidRPr="005A160A">
        <w:rPr>
          <w:rFonts w:ascii="Times New Roman" w:hAnsi="Times New Roman"/>
          <w:b/>
          <w:sz w:val="24"/>
        </w:rPr>
        <w:lastRenderedPageBreak/>
        <w:t xml:space="preserve">Table </w:t>
      </w:r>
      <w:r w:rsidRPr="005A160A">
        <w:rPr>
          <w:rFonts w:ascii="Times New Roman" w:hAnsi="Times New Roman"/>
          <w:b/>
          <w:sz w:val="24"/>
        </w:rPr>
        <w:fldChar w:fldCharType="begin"/>
      </w:r>
      <w:r w:rsidRPr="005A160A">
        <w:rPr>
          <w:rFonts w:ascii="Times New Roman" w:hAnsi="Times New Roman"/>
          <w:b/>
          <w:sz w:val="24"/>
        </w:rPr>
        <w:instrText xml:space="preserve"> SEQ Table \* ARABIC </w:instrText>
      </w:r>
      <w:r w:rsidRPr="005A160A">
        <w:rPr>
          <w:rFonts w:ascii="Times New Roman" w:hAnsi="Times New Roman"/>
          <w:b/>
          <w:sz w:val="24"/>
        </w:rPr>
        <w:fldChar w:fldCharType="separate"/>
      </w:r>
      <w:r w:rsidR="002F5403">
        <w:rPr>
          <w:rFonts w:ascii="Times New Roman" w:hAnsi="Times New Roman"/>
          <w:b/>
          <w:noProof/>
          <w:sz w:val="24"/>
        </w:rPr>
        <w:t>8</w:t>
      </w:r>
      <w:r w:rsidRPr="005A160A">
        <w:rPr>
          <w:rFonts w:ascii="Times New Roman" w:hAnsi="Times New Roman"/>
          <w:b/>
          <w:sz w:val="24"/>
        </w:rPr>
        <w:fldChar w:fldCharType="end"/>
      </w:r>
      <w:r w:rsidRPr="005A160A">
        <w:rPr>
          <w:rFonts w:ascii="Times New Roman" w:hAnsi="Times New Roman"/>
          <w:b/>
          <w:sz w:val="24"/>
        </w:rPr>
        <w:t xml:space="preserve">.0: Summary of stakeholder </w:t>
      </w:r>
      <w:r w:rsidRPr="005A160A">
        <w:rPr>
          <w:rFonts w:ascii="Times New Roman" w:hAnsi="Times New Roman" w:cs="Times New Roman"/>
          <w:b/>
          <w:sz w:val="24"/>
          <w:szCs w:val="24"/>
        </w:rPr>
        <w:t>need</w:t>
      </w:r>
      <w:r w:rsidR="00042E93" w:rsidRPr="005A160A">
        <w:rPr>
          <w:rFonts w:ascii="Times New Roman" w:hAnsi="Times New Roman" w:cs="Times New Roman"/>
          <w:b/>
          <w:sz w:val="24"/>
          <w:szCs w:val="24"/>
        </w:rPr>
        <w:t>s</w:t>
      </w:r>
      <w:r w:rsidRPr="005A160A">
        <w:rPr>
          <w:rFonts w:ascii="Times New Roman" w:hAnsi="Times New Roman"/>
          <w:b/>
          <w:sz w:val="24"/>
        </w:rPr>
        <w:t xml:space="preserve"> and communication </w:t>
      </w:r>
      <w:r w:rsidRPr="005A160A">
        <w:rPr>
          <w:rFonts w:ascii="Times New Roman" w:hAnsi="Times New Roman" w:cs="Times New Roman"/>
          <w:b/>
          <w:sz w:val="24"/>
          <w:szCs w:val="24"/>
        </w:rPr>
        <w:t>method</w:t>
      </w:r>
      <w:r w:rsidR="00042E93" w:rsidRPr="005A160A">
        <w:rPr>
          <w:rFonts w:ascii="Times New Roman" w:hAnsi="Times New Roman" w:cs="Times New Roman"/>
          <w:b/>
          <w:sz w:val="24"/>
          <w:szCs w:val="24"/>
        </w:rPr>
        <w:t>s</w:t>
      </w:r>
      <w:bookmarkEnd w:id="64"/>
    </w:p>
    <w:tbl>
      <w:tblPr>
        <w:tblStyle w:val="TableGrid"/>
        <w:tblW w:w="13950" w:type="dxa"/>
        <w:tblLook w:val="04A0" w:firstRow="1" w:lastRow="0" w:firstColumn="1" w:lastColumn="0" w:noHBand="0" w:noVBand="1"/>
      </w:tblPr>
      <w:tblGrid>
        <w:gridCol w:w="3150"/>
        <w:gridCol w:w="2790"/>
        <w:gridCol w:w="2340"/>
        <w:gridCol w:w="2520"/>
        <w:gridCol w:w="3150"/>
      </w:tblGrid>
      <w:tr w:rsidR="00BB209C" w:rsidRPr="00A85584" w:rsidDel="00C213EF" w14:paraId="0C25AAEC" w14:textId="23228BCE" w:rsidTr="005A160A">
        <w:trPr>
          <w:tblHeader/>
        </w:trPr>
        <w:tc>
          <w:tcPr>
            <w:tcW w:w="3150" w:type="dxa"/>
            <w:shd w:val="clear" w:color="auto" w:fill="BFBFBF" w:themeFill="background1" w:themeFillShade="BF"/>
          </w:tcPr>
          <w:p w14:paraId="1EECDBDD" w14:textId="1516AD03" w:rsidR="005B05D5" w:rsidRPr="00A85584" w:rsidDel="00C213EF" w:rsidRDefault="005B05D5" w:rsidP="003F739B">
            <w:pPr>
              <w:spacing w:before="120" w:line="240" w:lineRule="atLeast"/>
              <w:rPr>
                <w:rFonts w:ascii="Times New Roman" w:hAnsi="Times New Roman" w:cs="Times New Roman"/>
                <w:b/>
                <w:bCs/>
                <w:sz w:val="24"/>
                <w:szCs w:val="24"/>
                <w:lang w:bidi="th-TH"/>
              </w:rPr>
            </w:pPr>
            <w:r w:rsidRPr="00A85584" w:rsidDel="00C213EF">
              <w:rPr>
                <w:rFonts w:ascii="Times New Roman" w:hAnsi="Times New Roman" w:cs="Times New Roman"/>
                <w:b/>
                <w:bCs/>
                <w:sz w:val="24"/>
                <w:szCs w:val="24"/>
                <w:lang w:bidi="th-TH"/>
              </w:rPr>
              <w:t>Stakeholder Group</w:t>
            </w:r>
          </w:p>
        </w:tc>
        <w:tc>
          <w:tcPr>
            <w:tcW w:w="2790" w:type="dxa"/>
            <w:shd w:val="clear" w:color="auto" w:fill="BFBFBF" w:themeFill="background1" w:themeFillShade="BF"/>
          </w:tcPr>
          <w:p w14:paraId="7FBB63D4" w14:textId="0A75D52C" w:rsidR="005B05D5" w:rsidRPr="00A85584" w:rsidDel="00C213EF" w:rsidRDefault="002D698E" w:rsidP="003F739B">
            <w:pPr>
              <w:spacing w:before="120" w:line="240" w:lineRule="atLeast"/>
              <w:rPr>
                <w:rFonts w:ascii="Times New Roman" w:hAnsi="Times New Roman" w:cs="Times New Roman"/>
                <w:b/>
                <w:bCs/>
                <w:sz w:val="24"/>
                <w:szCs w:val="24"/>
                <w:lang w:bidi="th-TH"/>
              </w:rPr>
            </w:pPr>
            <w:r>
              <w:rPr>
                <w:rFonts w:ascii="Times New Roman" w:hAnsi="Times New Roman" w:cs="Times New Roman"/>
                <w:b/>
                <w:bCs/>
                <w:sz w:val="24"/>
                <w:szCs w:val="24"/>
                <w:lang w:bidi="th-TH"/>
              </w:rPr>
              <w:t>Stakeholder</w:t>
            </w:r>
            <w:r w:rsidRPr="00A85584" w:rsidDel="00C213EF">
              <w:rPr>
                <w:rFonts w:ascii="Times New Roman" w:hAnsi="Times New Roman" w:cs="Times New Roman"/>
                <w:b/>
                <w:bCs/>
                <w:sz w:val="24"/>
                <w:szCs w:val="24"/>
                <w:lang w:bidi="th-TH"/>
              </w:rPr>
              <w:t xml:space="preserve"> </w:t>
            </w:r>
            <w:r w:rsidR="005B05D5" w:rsidRPr="00A85584" w:rsidDel="00C213EF">
              <w:rPr>
                <w:rFonts w:ascii="Times New Roman" w:hAnsi="Times New Roman" w:cs="Times New Roman"/>
                <w:b/>
                <w:bCs/>
                <w:sz w:val="24"/>
                <w:szCs w:val="24"/>
                <w:lang w:bidi="th-TH"/>
              </w:rPr>
              <w:t>Characteristic</w:t>
            </w:r>
            <w:r>
              <w:rPr>
                <w:rFonts w:ascii="Times New Roman" w:hAnsi="Times New Roman" w:cs="Times New Roman"/>
                <w:b/>
                <w:bCs/>
                <w:sz w:val="24"/>
                <w:szCs w:val="24"/>
                <w:lang w:bidi="th-TH"/>
              </w:rPr>
              <w:t>s</w:t>
            </w:r>
          </w:p>
        </w:tc>
        <w:tc>
          <w:tcPr>
            <w:tcW w:w="2340" w:type="dxa"/>
            <w:shd w:val="clear" w:color="auto" w:fill="BFBFBF" w:themeFill="background1" w:themeFillShade="BF"/>
          </w:tcPr>
          <w:p w14:paraId="52F1C535" w14:textId="04FAFD79" w:rsidR="005B05D5" w:rsidRPr="00A85584" w:rsidDel="00C213EF" w:rsidRDefault="005B05D5" w:rsidP="003F739B">
            <w:pPr>
              <w:spacing w:before="120" w:line="240" w:lineRule="atLeast"/>
              <w:rPr>
                <w:rFonts w:ascii="Times New Roman" w:hAnsi="Times New Roman" w:cs="Times New Roman"/>
                <w:b/>
                <w:bCs/>
                <w:sz w:val="24"/>
                <w:szCs w:val="24"/>
                <w:lang w:bidi="th-TH"/>
              </w:rPr>
            </w:pPr>
            <w:r w:rsidRPr="00A85584" w:rsidDel="00C213EF">
              <w:rPr>
                <w:rFonts w:ascii="Times New Roman" w:hAnsi="Times New Roman" w:cs="Times New Roman"/>
                <w:b/>
                <w:bCs/>
                <w:sz w:val="24"/>
                <w:szCs w:val="24"/>
                <w:lang w:bidi="th-TH"/>
              </w:rPr>
              <w:t>Language needs</w:t>
            </w:r>
          </w:p>
        </w:tc>
        <w:tc>
          <w:tcPr>
            <w:tcW w:w="2520" w:type="dxa"/>
            <w:shd w:val="clear" w:color="auto" w:fill="BFBFBF" w:themeFill="background1" w:themeFillShade="BF"/>
          </w:tcPr>
          <w:p w14:paraId="20277293" w14:textId="6F60ED04" w:rsidR="005B05D5" w:rsidRPr="00A85584" w:rsidDel="00C213EF" w:rsidRDefault="005B05D5" w:rsidP="003F739B">
            <w:pPr>
              <w:spacing w:before="120" w:line="240" w:lineRule="atLeast"/>
              <w:rPr>
                <w:rFonts w:ascii="Times New Roman" w:hAnsi="Times New Roman" w:cs="Times New Roman"/>
                <w:b/>
                <w:bCs/>
                <w:sz w:val="24"/>
                <w:szCs w:val="24"/>
                <w:lang w:bidi="th-TH"/>
              </w:rPr>
            </w:pPr>
            <w:r w:rsidRPr="00A85584" w:rsidDel="00C213EF">
              <w:rPr>
                <w:rFonts w:ascii="Times New Roman" w:hAnsi="Times New Roman" w:cs="Times New Roman"/>
                <w:b/>
                <w:bCs/>
                <w:sz w:val="24"/>
                <w:szCs w:val="24"/>
                <w:lang w:bidi="th-TH"/>
              </w:rPr>
              <w:t xml:space="preserve">Preferred Communication </w:t>
            </w:r>
            <w:r w:rsidR="002D698E">
              <w:rPr>
                <w:rFonts w:ascii="Times New Roman" w:hAnsi="Times New Roman" w:cs="Times New Roman"/>
                <w:b/>
                <w:bCs/>
                <w:sz w:val="24"/>
                <w:szCs w:val="24"/>
                <w:lang w:bidi="th-TH"/>
              </w:rPr>
              <w:t>M</w:t>
            </w:r>
            <w:r w:rsidRPr="00A85584" w:rsidDel="00C213EF">
              <w:rPr>
                <w:rFonts w:ascii="Times New Roman" w:hAnsi="Times New Roman" w:cs="Times New Roman"/>
                <w:b/>
                <w:bCs/>
                <w:sz w:val="24"/>
                <w:szCs w:val="24"/>
                <w:lang w:bidi="th-TH"/>
              </w:rPr>
              <w:t>ethod</w:t>
            </w:r>
            <w:r w:rsidR="002D698E">
              <w:rPr>
                <w:rFonts w:ascii="Times New Roman" w:hAnsi="Times New Roman" w:cs="Times New Roman"/>
                <w:b/>
                <w:bCs/>
                <w:sz w:val="24"/>
                <w:szCs w:val="24"/>
                <w:lang w:bidi="th-TH"/>
              </w:rPr>
              <w:t>s</w:t>
            </w:r>
          </w:p>
        </w:tc>
        <w:tc>
          <w:tcPr>
            <w:tcW w:w="3150" w:type="dxa"/>
            <w:shd w:val="clear" w:color="auto" w:fill="BFBFBF" w:themeFill="background1" w:themeFillShade="BF"/>
          </w:tcPr>
          <w:p w14:paraId="24632F98" w14:textId="209C3178" w:rsidR="005B05D5" w:rsidRPr="00A85584" w:rsidDel="00C213EF" w:rsidRDefault="005B05D5" w:rsidP="003F739B">
            <w:pPr>
              <w:spacing w:before="120" w:line="240" w:lineRule="atLeast"/>
              <w:rPr>
                <w:rFonts w:ascii="Times New Roman" w:hAnsi="Times New Roman" w:cs="Times New Roman"/>
                <w:b/>
                <w:bCs/>
                <w:sz w:val="24"/>
                <w:szCs w:val="24"/>
                <w:lang w:bidi="th-TH"/>
              </w:rPr>
            </w:pPr>
            <w:r w:rsidRPr="00A85584" w:rsidDel="00C213EF">
              <w:rPr>
                <w:rFonts w:ascii="Times New Roman" w:hAnsi="Times New Roman" w:cs="Times New Roman"/>
                <w:b/>
                <w:bCs/>
                <w:sz w:val="24"/>
                <w:szCs w:val="24"/>
                <w:lang w:bidi="th-TH"/>
              </w:rPr>
              <w:t>Specific needs (Accessibility larger print, daytime meeting)</w:t>
            </w:r>
          </w:p>
        </w:tc>
      </w:tr>
      <w:tr w:rsidR="005B05D5" w:rsidRPr="00A85584" w:rsidDel="00C213EF" w14:paraId="11943F29" w14:textId="648A9A1A" w:rsidTr="005A160A">
        <w:tc>
          <w:tcPr>
            <w:tcW w:w="13950" w:type="dxa"/>
            <w:gridSpan w:val="5"/>
            <w:shd w:val="clear" w:color="auto" w:fill="D9D9D9" w:themeFill="background1" w:themeFillShade="D9"/>
          </w:tcPr>
          <w:p w14:paraId="1C1AC4E7" w14:textId="42B21E0C" w:rsidR="005B05D5" w:rsidRPr="00A85584" w:rsidDel="00C213EF" w:rsidRDefault="005B05D5" w:rsidP="003F739B">
            <w:pPr>
              <w:pStyle w:val="Caption"/>
              <w:spacing w:before="120" w:after="0" w:line="240" w:lineRule="atLeast"/>
              <w:rPr>
                <w:rFonts w:ascii="Times New Roman" w:hAnsi="Times New Roman" w:cs="Times New Roman"/>
                <w:b/>
                <w:color w:val="auto"/>
                <w:sz w:val="24"/>
                <w:szCs w:val="24"/>
                <w:lang w:bidi="th-TH"/>
              </w:rPr>
            </w:pPr>
            <w:r w:rsidRPr="00A85584" w:rsidDel="00C213EF">
              <w:rPr>
                <w:rFonts w:ascii="Times New Roman" w:hAnsi="Times New Roman" w:cs="Times New Roman"/>
                <w:b/>
                <w:color w:val="auto"/>
                <w:sz w:val="24"/>
                <w:szCs w:val="24"/>
                <w:lang w:bidi="th-TH"/>
              </w:rPr>
              <w:t>Affected Parties</w:t>
            </w:r>
            <w:bookmarkStart w:id="65" w:name="_Toc64747428"/>
          </w:p>
          <w:bookmarkEnd w:id="65"/>
          <w:p w14:paraId="4A0088FD" w14:textId="66ABB6A4" w:rsidR="005B05D5" w:rsidRPr="00A85584" w:rsidDel="00C213EF" w:rsidRDefault="005B05D5" w:rsidP="003F739B">
            <w:pPr>
              <w:pStyle w:val="Caption"/>
              <w:spacing w:before="120" w:after="0" w:line="240" w:lineRule="atLeast"/>
              <w:rPr>
                <w:rFonts w:ascii="Times New Roman" w:hAnsi="Times New Roman" w:cs="Times New Roman"/>
                <w:b/>
                <w:color w:val="auto"/>
                <w:sz w:val="24"/>
                <w:szCs w:val="24"/>
                <w:lang w:bidi="th-TH"/>
              </w:rPr>
            </w:pPr>
          </w:p>
        </w:tc>
      </w:tr>
      <w:tr w:rsidR="005B05D5" w:rsidRPr="00A85584" w:rsidDel="00C213EF" w14:paraId="18C04772" w14:textId="54D779DF" w:rsidTr="003F739B">
        <w:tc>
          <w:tcPr>
            <w:tcW w:w="3150" w:type="dxa"/>
          </w:tcPr>
          <w:p w14:paraId="3E9F1AEE" w14:textId="19481575" w:rsidR="005B05D5" w:rsidRPr="00A85584" w:rsidDel="00C213EF" w:rsidRDefault="005B05D5" w:rsidP="003F739B">
            <w:pPr>
              <w:spacing w:before="120" w:line="240" w:lineRule="atLeast"/>
              <w:rPr>
                <w:rFonts w:ascii="Times New Roman" w:hAnsi="Times New Roman" w:cs="Times New Roman"/>
                <w:sz w:val="24"/>
                <w:szCs w:val="24"/>
              </w:rPr>
            </w:pPr>
            <w:r w:rsidRPr="00A85584" w:rsidDel="00C213EF">
              <w:rPr>
                <w:rFonts w:ascii="Times New Roman" w:hAnsi="Times New Roman" w:cs="Times New Roman"/>
                <w:sz w:val="24"/>
                <w:szCs w:val="24"/>
              </w:rPr>
              <w:t xml:space="preserve">Individual small and marginalized Marketers, </w:t>
            </w:r>
          </w:p>
          <w:p w14:paraId="78D8E48A" w14:textId="318D1261" w:rsidR="00E10F04" w:rsidRPr="00A85584" w:rsidDel="00C213EF" w:rsidRDefault="00E10F04" w:rsidP="00E10F04">
            <w:pPr>
              <w:rPr>
                <w:rFonts w:ascii="Times New Roman" w:hAnsi="Times New Roman" w:cs="Times New Roman"/>
              </w:rPr>
            </w:pPr>
            <w:r w:rsidRPr="00A85584" w:rsidDel="00C213EF">
              <w:rPr>
                <w:rFonts w:ascii="Times New Roman" w:hAnsi="Times New Roman" w:cs="Times New Roman"/>
                <w:snapToGrid w:val="0"/>
                <w:sz w:val="24"/>
                <w:szCs w:val="24"/>
              </w:rPr>
              <w:t>Paynesville City Corporation</w:t>
            </w:r>
          </w:p>
          <w:p w14:paraId="33C4784C" w14:textId="7D1E93D6" w:rsidR="00E10F04" w:rsidRPr="00A85584" w:rsidDel="00C213EF" w:rsidRDefault="00E10F04" w:rsidP="00E10F04">
            <w:pPr>
              <w:spacing w:line="276" w:lineRule="auto"/>
              <w:jc w:val="both"/>
              <w:rPr>
                <w:rFonts w:ascii="Times New Roman" w:hAnsi="Times New Roman" w:cs="Times New Roman"/>
                <w:snapToGrid w:val="0"/>
                <w:sz w:val="24"/>
                <w:szCs w:val="24"/>
              </w:rPr>
            </w:pPr>
            <w:r w:rsidRPr="00A85584" w:rsidDel="00C213EF">
              <w:rPr>
                <w:rFonts w:ascii="Times New Roman" w:hAnsi="Times New Roman" w:cs="Times New Roman"/>
                <w:snapToGrid w:val="0"/>
                <w:sz w:val="24"/>
                <w:szCs w:val="24"/>
              </w:rPr>
              <w:t>Monrovia City Corporation</w:t>
            </w:r>
          </w:p>
          <w:p w14:paraId="7F47B4EC" w14:textId="6F215B36" w:rsidR="00E10F04" w:rsidRPr="00A85584" w:rsidDel="00C213EF" w:rsidRDefault="00E10F04" w:rsidP="005D6606">
            <w:pPr>
              <w:spacing w:line="276" w:lineRule="auto"/>
              <w:jc w:val="both"/>
              <w:rPr>
                <w:rFonts w:ascii="Times New Roman" w:hAnsi="Times New Roman" w:cs="Times New Roman"/>
                <w:sz w:val="24"/>
                <w:szCs w:val="24"/>
                <w:lang w:bidi="th-TH"/>
              </w:rPr>
            </w:pPr>
            <w:r w:rsidRPr="00A85584" w:rsidDel="00C213EF">
              <w:rPr>
                <w:rFonts w:ascii="Times New Roman" w:hAnsi="Times New Roman" w:cs="Times New Roman"/>
                <w:snapToGrid w:val="0"/>
                <w:sz w:val="24"/>
                <w:szCs w:val="24"/>
              </w:rPr>
              <w:t>Leadership of Townships</w:t>
            </w:r>
          </w:p>
        </w:tc>
        <w:tc>
          <w:tcPr>
            <w:tcW w:w="2790" w:type="dxa"/>
          </w:tcPr>
          <w:p w14:paraId="7CF4C84D" w14:textId="518D8D5B" w:rsidR="005B05D5" w:rsidRPr="00A85584" w:rsidDel="00C213EF" w:rsidRDefault="005B05D5" w:rsidP="003F739B">
            <w:pPr>
              <w:spacing w:before="120" w:line="240" w:lineRule="atLeast"/>
              <w:rPr>
                <w:rFonts w:ascii="Times New Roman" w:hAnsi="Times New Roman" w:cs="Times New Roman"/>
                <w:sz w:val="24"/>
                <w:szCs w:val="24"/>
                <w:lang w:bidi="th-TH"/>
              </w:rPr>
            </w:pPr>
            <w:r w:rsidRPr="00A85584" w:rsidDel="00C213EF">
              <w:rPr>
                <w:rFonts w:ascii="Times New Roman" w:hAnsi="Times New Roman" w:cs="Times New Roman"/>
                <w:sz w:val="24"/>
                <w:szCs w:val="24"/>
                <w:lang w:bidi="th-TH"/>
              </w:rPr>
              <w:t>Direct Beneficiaries and affected Marketers and head of households</w:t>
            </w:r>
          </w:p>
        </w:tc>
        <w:tc>
          <w:tcPr>
            <w:tcW w:w="2340" w:type="dxa"/>
          </w:tcPr>
          <w:p w14:paraId="55B53ADE" w14:textId="311B4E3F" w:rsidR="005B05D5" w:rsidRPr="00A85584" w:rsidDel="00C213EF" w:rsidRDefault="005B05D5" w:rsidP="003F739B">
            <w:pPr>
              <w:spacing w:before="120" w:line="240" w:lineRule="atLeast"/>
              <w:rPr>
                <w:rFonts w:ascii="Times New Roman" w:hAnsi="Times New Roman" w:cs="Times New Roman"/>
                <w:sz w:val="24"/>
                <w:szCs w:val="24"/>
                <w:lang w:bidi="th-TH"/>
              </w:rPr>
            </w:pPr>
            <w:r w:rsidRPr="00A85584" w:rsidDel="00C213EF">
              <w:rPr>
                <w:rFonts w:ascii="Times New Roman" w:hAnsi="Times New Roman" w:cs="Times New Roman"/>
                <w:sz w:val="24"/>
                <w:szCs w:val="24"/>
                <w:lang w:bidi="th-TH"/>
              </w:rPr>
              <w:t>English</w:t>
            </w:r>
            <w:r w:rsidR="00624F0E" w:rsidRPr="00A85584" w:rsidDel="00C213EF">
              <w:rPr>
                <w:rFonts w:ascii="Times New Roman" w:hAnsi="Times New Roman" w:cs="Times New Roman"/>
                <w:sz w:val="24"/>
                <w:szCs w:val="24"/>
                <w:lang w:bidi="th-TH"/>
              </w:rPr>
              <w:t xml:space="preserve"> and colloquial</w:t>
            </w:r>
            <w:r w:rsidRPr="00A85584" w:rsidDel="00C213EF">
              <w:rPr>
                <w:rFonts w:ascii="Times New Roman" w:hAnsi="Times New Roman" w:cs="Times New Roman"/>
                <w:sz w:val="24"/>
                <w:szCs w:val="24"/>
                <w:lang w:bidi="th-TH"/>
              </w:rPr>
              <w:t xml:space="preserve"> </w:t>
            </w:r>
            <w:r w:rsidR="00E10F04" w:rsidRPr="00A85584" w:rsidDel="00C213EF">
              <w:rPr>
                <w:rFonts w:ascii="Times New Roman" w:hAnsi="Times New Roman" w:cs="Times New Roman"/>
                <w:sz w:val="24"/>
                <w:szCs w:val="24"/>
                <w:lang w:bidi="th-TH"/>
              </w:rPr>
              <w:t xml:space="preserve">(simple Liberian English) </w:t>
            </w:r>
          </w:p>
        </w:tc>
        <w:tc>
          <w:tcPr>
            <w:tcW w:w="2520" w:type="dxa"/>
          </w:tcPr>
          <w:p w14:paraId="24A02B18" w14:textId="7572EFD8" w:rsidR="005B05D5" w:rsidRPr="00A85584" w:rsidDel="00C213EF" w:rsidRDefault="005B05D5" w:rsidP="003F739B">
            <w:pPr>
              <w:spacing w:before="120" w:line="240" w:lineRule="atLeast"/>
              <w:rPr>
                <w:rFonts w:ascii="Times New Roman" w:hAnsi="Times New Roman" w:cs="Times New Roman"/>
                <w:sz w:val="24"/>
                <w:szCs w:val="24"/>
                <w:lang w:bidi="th-TH"/>
              </w:rPr>
            </w:pPr>
            <w:r w:rsidRPr="00A85584" w:rsidDel="00C213EF">
              <w:rPr>
                <w:rFonts w:ascii="Times New Roman" w:hAnsi="Times New Roman" w:cs="Times New Roman"/>
                <w:sz w:val="24"/>
                <w:szCs w:val="24"/>
                <w:lang w:bidi="th-TH"/>
              </w:rPr>
              <w:t>Through phone</w:t>
            </w:r>
            <w:r w:rsidR="711D455B" w:rsidRPr="065AC8B3">
              <w:rPr>
                <w:rFonts w:ascii="Times New Roman" w:hAnsi="Times New Roman" w:cs="Times New Roman"/>
                <w:sz w:val="24"/>
                <w:szCs w:val="24"/>
                <w:lang w:bidi="th-TH"/>
              </w:rPr>
              <w:t xml:space="preserve"> calls</w:t>
            </w:r>
            <w:r w:rsidR="002D698E">
              <w:rPr>
                <w:rFonts w:ascii="Times New Roman" w:hAnsi="Times New Roman" w:cs="Times New Roman"/>
                <w:sz w:val="24"/>
                <w:szCs w:val="24"/>
                <w:lang w:bidi="th-TH"/>
              </w:rPr>
              <w:t>,</w:t>
            </w:r>
            <w:r w:rsidRPr="00A85584" w:rsidDel="00C213EF">
              <w:rPr>
                <w:rFonts w:ascii="Times New Roman" w:hAnsi="Times New Roman" w:cs="Times New Roman"/>
                <w:sz w:val="24"/>
                <w:szCs w:val="24"/>
                <w:lang w:bidi="th-TH"/>
              </w:rPr>
              <w:t xml:space="preserve"> Engagement Meetings &amp; consultation </w:t>
            </w:r>
          </w:p>
        </w:tc>
        <w:tc>
          <w:tcPr>
            <w:tcW w:w="3150" w:type="dxa"/>
          </w:tcPr>
          <w:p w14:paraId="2FA20665" w14:textId="2F28EC36" w:rsidR="005B05D5" w:rsidRPr="00A85584" w:rsidDel="00C213EF" w:rsidRDefault="005B05D5" w:rsidP="003F739B">
            <w:pPr>
              <w:spacing w:before="120" w:line="240" w:lineRule="atLeast"/>
              <w:rPr>
                <w:rFonts w:ascii="Times New Roman" w:hAnsi="Times New Roman" w:cs="Times New Roman"/>
                <w:sz w:val="24"/>
                <w:szCs w:val="24"/>
              </w:rPr>
            </w:pPr>
            <w:r w:rsidRPr="00A85584" w:rsidDel="00C213EF">
              <w:rPr>
                <w:rFonts w:ascii="Times New Roman" w:hAnsi="Times New Roman" w:cs="Times New Roman"/>
                <w:sz w:val="24"/>
                <w:szCs w:val="24"/>
              </w:rPr>
              <w:t xml:space="preserve">Meetings held in large conference hall </w:t>
            </w:r>
          </w:p>
          <w:p w14:paraId="75DC1FE3" w14:textId="45F14B03" w:rsidR="005B05D5" w:rsidRPr="00A85584" w:rsidDel="00C213EF" w:rsidRDefault="00E10F04" w:rsidP="003F739B">
            <w:pPr>
              <w:spacing w:before="120" w:line="240" w:lineRule="atLeast"/>
              <w:rPr>
                <w:rFonts w:ascii="Times New Roman" w:hAnsi="Times New Roman" w:cs="Times New Roman"/>
                <w:sz w:val="24"/>
                <w:szCs w:val="24"/>
                <w:lang w:bidi="th-TH"/>
              </w:rPr>
            </w:pPr>
            <w:r w:rsidRPr="00A85584" w:rsidDel="00C213EF">
              <w:rPr>
                <w:rFonts w:ascii="Times New Roman" w:hAnsi="Times New Roman" w:cs="Times New Roman"/>
                <w:sz w:val="24"/>
                <w:szCs w:val="24"/>
              </w:rPr>
              <w:t xml:space="preserve">IPS </w:t>
            </w:r>
            <w:r w:rsidR="005B05D5" w:rsidRPr="00A85584" w:rsidDel="00C213EF">
              <w:rPr>
                <w:rFonts w:ascii="Times New Roman" w:hAnsi="Times New Roman" w:cs="Times New Roman"/>
                <w:sz w:val="24"/>
                <w:szCs w:val="24"/>
              </w:rPr>
              <w:t>measures, hand hygiene and PPE, extra safety measures, such as social distancing were adhered to</w:t>
            </w:r>
          </w:p>
        </w:tc>
      </w:tr>
      <w:tr w:rsidR="005B05D5" w:rsidRPr="00A85584" w:rsidDel="00C213EF" w14:paraId="0F27AC8A" w14:textId="1E1285FD" w:rsidTr="003F739B">
        <w:tc>
          <w:tcPr>
            <w:tcW w:w="3150" w:type="dxa"/>
          </w:tcPr>
          <w:p w14:paraId="23819D2F" w14:textId="7471B666" w:rsidR="005B05D5" w:rsidRPr="00A85584" w:rsidDel="00C213EF" w:rsidRDefault="005B05D5" w:rsidP="003F739B">
            <w:pPr>
              <w:spacing w:before="120" w:line="240" w:lineRule="atLeast"/>
              <w:rPr>
                <w:rFonts w:ascii="Times New Roman" w:hAnsi="Times New Roman" w:cs="Times New Roman"/>
                <w:sz w:val="24"/>
                <w:szCs w:val="24"/>
              </w:rPr>
            </w:pPr>
            <w:r w:rsidRPr="00A85584" w:rsidDel="00C213EF">
              <w:rPr>
                <w:rFonts w:ascii="Times New Roman" w:hAnsi="Times New Roman" w:cs="Times New Roman"/>
                <w:sz w:val="24"/>
                <w:szCs w:val="24"/>
              </w:rPr>
              <w:t>Marketers Cooperative Society</w:t>
            </w:r>
            <w:r w:rsidRPr="00A85584" w:rsidDel="00C213EF">
              <w:rPr>
                <w:rFonts w:ascii="Times New Roman" w:eastAsia="Times New Roman" w:hAnsi="Times New Roman" w:cs="Times New Roman"/>
                <w:bCs/>
                <w:sz w:val="24"/>
                <w:szCs w:val="24"/>
              </w:rPr>
              <w:t xml:space="preserve"> </w:t>
            </w:r>
          </w:p>
        </w:tc>
        <w:tc>
          <w:tcPr>
            <w:tcW w:w="2790" w:type="dxa"/>
          </w:tcPr>
          <w:p w14:paraId="3E77D377" w14:textId="6DB50A45" w:rsidR="005B05D5" w:rsidRPr="00A85584" w:rsidDel="00C213EF" w:rsidRDefault="005B05D5" w:rsidP="003F739B">
            <w:pPr>
              <w:spacing w:before="120" w:line="240" w:lineRule="atLeast"/>
              <w:rPr>
                <w:rFonts w:ascii="Times New Roman" w:hAnsi="Times New Roman" w:cs="Times New Roman"/>
                <w:sz w:val="24"/>
                <w:szCs w:val="24"/>
                <w:lang w:bidi="th-TH"/>
              </w:rPr>
            </w:pPr>
            <w:r w:rsidRPr="00A85584" w:rsidDel="00C213EF">
              <w:rPr>
                <w:rFonts w:ascii="Times New Roman" w:hAnsi="Times New Roman" w:cs="Times New Roman"/>
                <w:sz w:val="24"/>
                <w:szCs w:val="24"/>
                <w:lang w:bidi="th-TH"/>
              </w:rPr>
              <w:t>Group of Marketers organization who are beneficiaries of project activities</w:t>
            </w:r>
          </w:p>
        </w:tc>
        <w:tc>
          <w:tcPr>
            <w:tcW w:w="2340" w:type="dxa"/>
          </w:tcPr>
          <w:p w14:paraId="15F84956" w14:textId="12D7CEFA" w:rsidR="005B05D5" w:rsidRPr="00A85584" w:rsidDel="00C213EF" w:rsidRDefault="005B05D5" w:rsidP="003F739B">
            <w:pPr>
              <w:spacing w:before="120" w:line="240" w:lineRule="atLeast"/>
              <w:rPr>
                <w:rFonts w:ascii="Times New Roman" w:hAnsi="Times New Roman" w:cs="Times New Roman"/>
                <w:sz w:val="24"/>
                <w:szCs w:val="24"/>
                <w:lang w:bidi="th-TH"/>
              </w:rPr>
            </w:pPr>
            <w:r w:rsidRPr="00A85584" w:rsidDel="00C213EF">
              <w:rPr>
                <w:rFonts w:ascii="Times New Roman" w:hAnsi="Times New Roman" w:cs="Times New Roman"/>
                <w:sz w:val="24"/>
                <w:szCs w:val="24"/>
                <w:lang w:bidi="th-TH"/>
              </w:rPr>
              <w:t xml:space="preserve">English </w:t>
            </w:r>
            <w:r w:rsidR="00624F0E" w:rsidRPr="00A85584" w:rsidDel="00C213EF">
              <w:rPr>
                <w:rFonts w:ascii="Times New Roman" w:hAnsi="Times New Roman" w:cs="Times New Roman"/>
                <w:sz w:val="24"/>
                <w:szCs w:val="24"/>
                <w:lang w:bidi="th-TH"/>
              </w:rPr>
              <w:t xml:space="preserve">and colloquial </w:t>
            </w:r>
            <w:r w:rsidR="00E10F04" w:rsidRPr="00A85584" w:rsidDel="00C213EF">
              <w:rPr>
                <w:rFonts w:ascii="Times New Roman" w:hAnsi="Times New Roman" w:cs="Times New Roman"/>
                <w:sz w:val="24"/>
                <w:szCs w:val="24"/>
                <w:lang w:bidi="th-TH"/>
              </w:rPr>
              <w:t xml:space="preserve">(simple Liberian English) </w:t>
            </w:r>
          </w:p>
        </w:tc>
        <w:tc>
          <w:tcPr>
            <w:tcW w:w="2520" w:type="dxa"/>
          </w:tcPr>
          <w:p w14:paraId="71221832" w14:textId="496F6250" w:rsidR="005B05D5" w:rsidRPr="00A85584" w:rsidDel="00C213EF" w:rsidRDefault="005B05D5" w:rsidP="003F739B">
            <w:pPr>
              <w:spacing w:before="120" w:line="240" w:lineRule="atLeast"/>
              <w:rPr>
                <w:rFonts w:ascii="Times New Roman" w:hAnsi="Times New Roman" w:cs="Times New Roman"/>
                <w:sz w:val="24"/>
                <w:szCs w:val="24"/>
                <w:lang w:bidi="th-TH"/>
              </w:rPr>
            </w:pPr>
            <w:r w:rsidRPr="00A85584" w:rsidDel="00C213EF">
              <w:rPr>
                <w:rFonts w:ascii="Times New Roman" w:hAnsi="Times New Roman" w:cs="Times New Roman"/>
                <w:sz w:val="24"/>
                <w:szCs w:val="24"/>
                <w:lang w:bidi="th-TH"/>
              </w:rPr>
              <w:t>Through phones</w:t>
            </w:r>
            <w:r w:rsidR="002D698E">
              <w:rPr>
                <w:rFonts w:ascii="Times New Roman" w:hAnsi="Times New Roman" w:cs="Times New Roman"/>
                <w:sz w:val="24"/>
                <w:szCs w:val="24"/>
                <w:lang w:bidi="th-TH"/>
              </w:rPr>
              <w:t>,</w:t>
            </w:r>
            <w:r w:rsidRPr="00A85584" w:rsidDel="00C213EF">
              <w:rPr>
                <w:rFonts w:ascii="Times New Roman" w:hAnsi="Times New Roman" w:cs="Times New Roman"/>
                <w:sz w:val="24"/>
                <w:szCs w:val="24"/>
                <w:lang w:bidi="th-TH"/>
              </w:rPr>
              <w:t xml:space="preserve"> Engagement Meetings &amp; consultation</w:t>
            </w:r>
          </w:p>
        </w:tc>
        <w:tc>
          <w:tcPr>
            <w:tcW w:w="3150" w:type="dxa"/>
          </w:tcPr>
          <w:p w14:paraId="44071998" w14:textId="7DB3F528" w:rsidR="005B05D5" w:rsidRPr="00A85584" w:rsidDel="00C213EF" w:rsidRDefault="005B05D5" w:rsidP="003F739B">
            <w:pPr>
              <w:spacing w:before="120" w:line="240" w:lineRule="atLeast"/>
              <w:rPr>
                <w:rFonts w:ascii="Times New Roman" w:hAnsi="Times New Roman" w:cs="Times New Roman"/>
                <w:sz w:val="24"/>
                <w:szCs w:val="24"/>
              </w:rPr>
            </w:pPr>
            <w:r w:rsidRPr="00A85584" w:rsidDel="00C213EF">
              <w:rPr>
                <w:rFonts w:ascii="Times New Roman" w:hAnsi="Times New Roman" w:cs="Times New Roman"/>
                <w:sz w:val="24"/>
                <w:szCs w:val="24"/>
              </w:rPr>
              <w:t xml:space="preserve">conference hall </w:t>
            </w:r>
          </w:p>
          <w:p w14:paraId="5F6DB78E" w14:textId="02D770E4" w:rsidR="005B05D5" w:rsidRPr="00A85584" w:rsidDel="00C213EF" w:rsidRDefault="00E10F04" w:rsidP="003F739B">
            <w:pPr>
              <w:spacing w:before="120" w:line="240" w:lineRule="atLeast"/>
              <w:rPr>
                <w:rFonts w:ascii="Times New Roman" w:hAnsi="Times New Roman" w:cs="Times New Roman"/>
                <w:sz w:val="24"/>
                <w:szCs w:val="24"/>
              </w:rPr>
            </w:pPr>
            <w:r w:rsidRPr="00A85584" w:rsidDel="00C213EF">
              <w:rPr>
                <w:rFonts w:ascii="Times New Roman" w:hAnsi="Times New Roman" w:cs="Times New Roman"/>
                <w:sz w:val="24"/>
                <w:szCs w:val="24"/>
              </w:rPr>
              <w:t xml:space="preserve"> IPC</w:t>
            </w:r>
            <w:r w:rsidR="005B05D5" w:rsidRPr="00A85584" w:rsidDel="00C213EF">
              <w:rPr>
                <w:rFonts w:ascii="Times New Roman" w:hAnsi="Times New Roman" w:cs="Times New Roman"/>
                <w:sz w:val="24"/>
                <w:szCs w:val="24"/>
              </w:rPr>
              <w:t xml:space="preserve"> measures, hand hygiene and PPE, extra safety measures, such as social distancing were adhered to</w:t>
            </w:r>
          </w:p>
        </w:tc>
      </w:tr>
      <w:tr w:rsidR="005B05D5" w:rsidRPr="00A85584" w:rsidDel="00C213EF" w14:paraId="6DE0C5F2" w14:textId="735CA4E9" w:rsidTr="005A160A">
        <w:tc>
          <w:tcPr>
            <w:tcW w:w="13950" w:type="dxa"/>
            <w:gridSpan w:val="5"/>
            <w:shd w:val="clear" w:color="auto" w:fill="D9D9D9" w:themeFill="background1" w:themeFillShade="D9"/>
          </w:tcPr>
          <w:p w14:paraId="0012D778" w14:textId="07200B42" w:rsidR="005B05D5" w:rsidRPr="00A85584" w:rsidDel="00C213EF" w:rsidRDefault="005B05D5" w:rsidP="003F739B">
            <w:pPr>
              <w:spacing w:before="120" w:line="240" w:lineRule="atLeast"/>
              <w:rPr>
                <w:rFonts w:ascii="Times New Roman" w:hAnsi="Times New Roman" w:cs="Times New Roman"/>
                <w:b/>
                <w:sz w:val="24"/>
                <w:szCs w:val="24"/>
                <w:lang w:bidi="th-TH"/>
              </w:rPr>
            </w:pPr>
            <w:r w:rsidRPr="00A85584" w:rsidDel="00C213EF">
              <w:rPr>
                <w:rFonts w:ascii="Times New Roman" w:hAnsi="Times New Roman" w:cs="Times New Roman"/>
                <w:b/>
                <w:sz w:val="24"/>
                <w:szCs w:val="24"/>
                <w:lang w:bidi="th-TH"/>
              </w:rPr>
              <w:t>Interested Parties</w:t>
            </w:r>
          </w:p>
        </w:tc>
      </w:tr>
      <w:tr w:rsidR="005B05D5" w:rsidRPr="00A85584" w:rsidDel="00C213EF" w14:paraId="29D41009" w14:textId="2434A68E" w:rsidTr="003F739B">
        <w:tc>
          <w:tcPr>
            <w:tcW w:w="3150" w:type="dxa"/>
          </w:tcPr>
          <w:p w14:paraId="6316CD53" w14:textId="6C3C26EC" w:rsidR="005B05D5" w:rsidRPr="00A85584" w:rsidDel="00C213EF" w:rsidRDefault="005B05D5" w:rsidP="003F739B">
            <w:pPr>
              <w:spacing w:before="120" w:line="240" w:lineRule="atLeast"/>
              <w:rPr>
                <w:rFonts w:ascii="Times New Roman" w:hAnsi="Times New Roman" w:cs="Times New Roman"/>
                <w:sz w:val="24"/>
                <w:szCs w:val="24"/>
                <w:lang w:bidi="th-TH"/>
              </w:rPr>
            </w:pPr>
            <w:r w:rsidRPr="00A85584" w:rsidDel="00C213EF">
              <w:rPr>
                <w:rFonts w:ascii="Times New Roman" w:hAnsi="Times New Roman" w:cs="Times New Roman"/>
                <w:sz w:val="24"/>
                <w:szCs w:val="24"/>
              </w:rPr>
              <w:t>Civil society groups and NGOs that pursue environmental and socio-economic interests and may become partners of the project</w:t>
            </w:r>
          </w:p>
        </w:tc>
        <w:tc>
          <w:tcPr>
            <w:tcW w:w="2790" w:type="dxa"/>
          </w:tcPr>
          <w:p w14:paraId="7CCFCCBB" w14:textId="657C97A8" w:rsidR="005B05D5" w:rsidRPr="00A85584" w:rsidDel="00C213EF" w:rsidRDefault="005B05D5" w:rsidP="003F739B">
            <w:pPr>
              <w:spacing w:before="120" w:line="240" w:lineRule="atLeast"/>
              <w:rPr>
                <w:rFonts w:ascii="Times New Roman" w:hAnsi="Times New Roman" w:cs="Times New Roman"/>
                <w:sz w:val="24"/>
                <w:szCs w:val="24"/>
                <w:lang w:bidi="th-TH"/>
              </w:rPr>
            </w:pPr>
            <w:r w:rsidRPr="00A85584" w:rsidDel="00C213EF">
              <w:rPr>
                <w:rFonts w:ascii="Times New Roman" w:hAnsi="Times New Roman" w:cs="Times New Roman"/>
                <w:sz w:val="24"/>
                <w:szCs w:val="24"/>
              </w:rPr>
              <w:t>Non-for-profit organizations in Montserrado County, local level that pursue environmental and socio-economic interests and may become partners of the project</w:t>
            </w:r>
          </w:p>
        </w:tc>
        <w:tc>
          <w:tcPr>
            <w:tcW w:w="2340" w:type="dxa"/>
          </w:tcPr>
          <w:p w14:paraId="4AEE0B22" w14:textId="5AEDD132" w:rsidR="005B05D5" w:rsidRPr="00A85584" w:rsidDel="00C213EF" w:rsidRDefault="005B05D5" w:rsidP="003F739B">
            <w:pPr>
              <w:spacing w:before="120" w:line="240" w:lineRule="atLeast"/>
              <w:rPr>
                <w:rFonts w:ascii="Times New Roman" w:hAnsi="Times New Roman" w:cs="Times New Roman"/>
                <w:sz w:val="24"/>
                <w:szCs w:val="24"/>
                <w:lang w:bidi="th-TH"/>
              </w:rPr>
            </w:pPr>
            <w:r w:rsidRPr="00A85584" w:rsidDel="00C213EF">
              <w:rPr>
                <w:rFonts w:ascii="Times New Roman" w:hAnsi="Times New Roman" w:cs="Times New Roman"/>
                <w:sz w:val="24"/>
                <w:szCs w:val="24"/>
                <w:lang w:bidi="th-TH"/>
              </w:rPr>
              <w:t>English</w:t>
            </w:r>
            <w:r w:rsidR="00624F0E" w:rsidRPr="00A85584" w:rsidDel="00C213EF">
              <w:rPr>
                <w:rFonts w:ascii="Times New Roman" w:hAnsi="Times New Roman" w:cs="Times New Roman"/>
                <w:sz w:val="24"/>
                <w:szCs w:val="24"/>
                <w:lang w:bidi="th-TH"/>
              </w:rPr>
              <w:t xml:space="preserve"> and colloquial</w:t>
            </w:r>
            <w:r w:rsidR="00E10F04" w:rsidRPr="00A85584" w:rsidDel="00C213EF">
              <w:rPr>
                <w:rFonts w:ascii="Times New Roman" w:hAnsi="Times New Roman" w:cs="Times New Roman"/>
                <w:sz w:val="24"/>
                <w:szCs w:val="24"/>
                <w:lang w:bidi="th-TH"/>
              </w:rPr>
              <w:t xml:space="preserve"> (simple Liberian English)</w:t>
            </w:r>
          </w:p>
        </w:tc>
        <w:tc>
          <w:tcPr>
            <w:tcW w:w="2520" w:type="dxa"/>
          </w:tcPr>
          <w:p w14:paraId="292DF217" w14:textId="16058C66" w:rsidR="005B05D5" w:rsidRPr="00A85584" w:rsidDel="00C213EF" w:rsidRDefault="005B05D5" w:rsidP="003F739B">
            <w:pPr>
              <w:spacing w:before="120" w:line="240" w:lineRule="atLeast"/>
              <w:rPr>
                <w:rFonts w:ascii="Times New Roman" w:hAnsi="Times New Roman" w:cs="Times New Roman"/>
                <w:sz w:val="24"/>
                <w:szCs w:val="24"/>
                <w:lang w:bidi="th-TH"/>
              </w:rPr>
            </w:pPr>
            <w:r w:rsidRPr="00A85584" w:rsidDel="00C213EF">
              <w:rPr>
                <w:rFonts w:ascii="Times New Roman" w:hAnsi="Times New Roman" w:cs="Times New Roman"/>
                <w:sz w:val="24"/>
                <w:szCs w:val="24"/>
                <w:lang w:bidi="th-TH"/>
              </w:rPr>
              <w:t>Emails. Social media Platform, website, etc.</w:t>
            </w:r>
          </w:p>
        </w:tc>
        <w:tc>
          <w:tcPr>
            <w:tcW w:w="3150" w:type="dxa"/>
          </w:tcPr>
          <w:p w14:paraId="62AD34EB" w14:textId="06E5427F" w:rsidR="005B05D5" w:rsidRPr="00A85584" w:rsidDel="00C213EF" w:rsidRDefault="005B05D5" w:rsidP="003F739B">
            <w:pPr>
              <w:spacing w:before="120" w:line="240" w:lineRule="atLeast"/>
              <w:rPr>
                <w:rFonts w:ascii="Times New Roman" w:hAnsi="Times New Roman" w:cs="Times New Roman"/>
                <w:sz w:val="24"/>
                <w:szCs w:val="24"/>
                <w:lang w:bidi="th-TH"/>
              </w:rPr>
            </w:pPr>
            <w:r w:rsidRPr="00A85584" w:rsidDel="00C213EF">
              <w:rPr>
                <w:rFonts w:ascii="Times New Roman" w:hAnsi="Times New Roman" w:cs="Times New Roman"/>
                <w:sz w:val="24"/>
                <w:szCs w:val="24"/>
              </w:rPr>
              <w:t xml:space="preserve">Donor funding to contribute to emergency response procedures </w:t>
            </w:r>
          </w:p>
        </w:tc>
      </w:tr>
      <w:tr w:rsidR="005B05D5" w:rsidRPr="00A85584" w:rsidDel="00C213EF" w14:paraId="04D771B0" w14:textId="1DA52DB8" w:rsidTr="003F739B">
        <w:tc>
          <w:tcPr>
            <w:tcW w:w="3150" w:type="dxa"/>
          </w:tcPr>
          <w:p w14:paraId="4777FBFE" w14:textId="6060C01E" w:rsidR="005B05D5" w:rsidRPr="00A85584" w:rsidDel="00C213EF" w:rsidRDefault="005B05D5" w:rsidP="003F739B">
            <w:pPr>
              <w:spacing w:before="120" w:line="240" w:lineRule="atLeast"/>
              <w:rPr>
                <w:rFonts w:ascii="Times New Roman" w:hAnsi="Times New Roman" w:cs="Times New Roman"/>
                <w:sz w:val="24"/>
                <w:szCs w:val="24"/>
              </w:rPr>
            </w:pPr>
            <w:r w:rsidRPr="00A85584" w:rsidDel="00C213EF">
              <w:rPr>
                <w:rFonts w:ascii="Times New Roman" w:hAnsi="Times New Roman" w:cs="Times New Roman"/>
                <w:sz w:val="24"/>
                <w:szCs w:val="24"/>
              </w:rPr>
              <w:lastRenderedPageBreak/>
              <w:t>County Level Institution</w:t>
            </w:r>
            <w:r w:rsidR="005A4224">
              <w:rPr>
                <w:rFonts w:ascii="Times New Roman" w:hAnsi="Times New Roman" w:cs="Times New Roman"/>
                <w:sz w:val="24"/>
                <w:szCs w:val="24"/>
              </w:rPr>
              <w:t>s</w:t>
            </w:r>
          </w:p>
        </w:tc>
        <w:tc>
          <w:tcPr>
            <w:tcW w:w="2790" w:type="dxa"/>
          </w:tcPr>
          <w:p w14:paraId="610B0721" w14:textId="6A45A5B4" w:rsidR="005B05D5" w:rsidRPr="00A85584" w:rsidDel="00C213EF" w:rsidRDefault="005B05D5" w:rsidP="003F739B">
            <w:pPr>
              <w:spacing w:before="120" w:line="240" w:lineRule="atLeast"/>
              <w:rPr>
                <w:rFonts w:ascii="Times New Roman" w:hAnsi="Times New Roman" w:cs="Times New Roman"/>
                <w:sz w:val="24"/>
                <w:szCs w:val="24"/>
              </w:rPr>
            </w:pPr>
            <w:r w:rsidRPr="00A85584" w:rsidDel="00C213EF">
              <w:rPr>
                <w:rFonts w:ascii="Times New Roman" w:hAnsi="Times New Roman" w:cs="Times New Roman"/>
                <w:sz w:val="24"/>
                <w:szCs w:val="24"/>
              </w:rPr>
              <w:t xml:space="preserve">County authority, local leaders  </w:t>
            </w:r>
          </w:p>
        </w:tc>
        <w:tc>
          <w:tcPr>
            <w:tcW w:w="2340" w:type="dxa"/>
          </w:tcPr>
          <w:p w14:paraId="7F1D5E3E" w14:textId="1A7FC0BE" w:rsidR="00624F0E" w:rsidRPr="00A85584" w:rsidDel="00C213EF" w:rsidRDefault="00624F0E" w:rsidP="003F739B">
            <w:pPr>
              <w:spacing w:before="120" w:line="240" w:lineRule="atLeast"/>
              <w:rPr>
                <w:rFonts w:ascii="Times New Roman" w:hAnsi="Times New Roman" w:cs="Times New Roman"/>
                <w:sz w:val="24"/>
                <w:szCs w:val="24"/>
                <w:lang w:bidi="th-TH"/>
              </w:rPr>
            </w:pPr>
            <w:r w:rsidRPr="00A85584" w:rsidDel="00C213EF">
              <w:rPr>
                <w:rFonts w:ascii="Times New Roman" w:hAnsi="Times New Roman" w:cs="Times New Roman"/>
                <w:sz w:val="24"/>
                <w:szCs w:val="24"/>
                <w:lang w:bidi="th-TH"/>
              </w:rPr>
              <w:t xml:space="preserve">English </w:t>
            </w:r>
          </w:p>
        </w:tc>
        <w:tc>
          <w:tcPr>
            <w:tcW w:w="2520" w:type="dxa"/>
          </w:tcPr>
          <w:p w14:paraId="24B567E3" w14:textId="789BAEC6" w:rsidR="005B05D5" w:rsidRPr="00A85584" w:rsidDel="00C213EF" w:rsidRDefault="005B05D5" w:rsidP="003F739B">
            <w:pPr>
              <w:spacing w:before="120" w:line="240" w:lineRule="atLeast"/>
              <w:rPr>
                <w:rFonts w:ascii="Times New Roman" w:hAnsi="Times New Roman" w:cs="Times New Roman"/>
                <w:sz w:val="24"/>
                <w:szCs w:val="24"/>
                <w:lang w:bidi="th-TH"/>
              </w:rPr>
            </w:pPr>
            <w:r w:rsidRPr="00A85584" w:rsidDel="00C213EF">
              <w:rPr>
                <w:rFonts w:ascii="Times New Roman" w:hAnsi="Times New Roman" w:cs="Times New Roman"/>
                <w:sz w:val="24"/>
                <w:szCs w:val="24"/>
              </w:rPr>
              <w:t>Official channels of communication</w:t>
            </w:r>
          </w:p>
        </w:tc>
        <w:tc>
          <w:tcPr>
            <w:tcW w:w="3150" w:type="dxa"/>
          </w:tcPr>
          <w:p w14:paraId="5E5F3093" w14:textId="446CD145" w:rsidR="005B05D5" w:rsidRPr="00A85584" w:rsidDel="00C213EF" w:rsidRDefault="005B05D5" w:rsidP="003F739B">
            <w:pPr>
              <w:spacing w:before="120" w:line="240" w:lineRule="atLeast"/>
              <w:rPr>
                <w:rFonts w:ascii="Times New Roman" w:hAnsi="Times New Roman" w:cs="Times New Roman"/>
                <w:sz w:val="24"/>
                <w:szCs w:val="24"/>
              </w:rPr>
            </w:pPr>
            <w:r w:rsidRPr="00A85584" w:rsidDel="00C213EF">
              <w:rPr>
                <w:rFonts w:ascii="Times New Roman" w:hAnsi="Times New Roman" w:cs="Times New Roman"/>
                <w:sz w:val="24"/>
                <w:szCs w:val="24"/>
              </w:rPr>
              <w:t>Coordination, information dissemination and engagement at county level</w:t>
            </w:r>
          </w:p>
        </w:tc>
      </w:tr>
      <w:tr w:rsidR="005B05D5" w:rsidRPr="00A85584" w:rsidDel="00C213EF" w14:paraId="377BDC67" w14:textId="7DA383B1" w:rsidTr="003F739B">
        <w:tc>
          <w:tcPr>
            <w:tcW w:w="3150" w:type="dxa"/>
          </w:tcPr>
          <w:p w14:paraId="58313132" w14:textId="14FE0F00" w:rsidR="005B05D5" w:rsidRPr="00A85584" w:rsidDel="00C213EF" w:rsidRDefault="005B05D5" w:rsidP="003F739B">
            <w:pPr>
              <w:spacing w:before="120" w:line="240" w:lineRule="atLeast"/>
              <w:ind w:left="1"/>
              <w:contextualSpacing/>
              <w:rPr>
                <w:rFonts w:ascii="Times New Roman" w:hAnsi="Times New Roman" w:cs="Times New Roman"/>
                <w:sz w:val="24"/>
                <w:szCs w:val="24"/>
                <w:lang w:val="it-IT"/>
              </w:rPr>
            </w:pPr>
            <w:r w:rsidRPr="00A85584" w:rsidDel="00C213EF">
              <w:rPr>
                <w:rFonts w:ascii="Times New Roman" w:hAnsi="Times New Roman" w:cs="Times New Roman"/>
                <w:sz w:val="24"/>
                <w:szCs w:val="24"/>
                <w:lang w:val="it-IT"/>
              </w:rPr>
              <w:t xml:space="preserve">The </w:t>
            </w:r>
            <w:r w:rsidR="002D698E">
              <w:rPr>
                <w:rFonts w:ascii="Times New Roman" w:hAnsi="Times New Roman" w:cs="Times New Roman"/>
                <w:sz w:val="24"/>
                <w:szCs w:val="24"/>
                <w:lang w:val="it-IT"/>
              </w:rPr>
              <w:t>m</w:t>
            </w:r>
            <w:r w:rsidRPr="00A85584" w:rsidDel="00C213EF">
              <w:rPr>
                <w:rFonts w:ascii="Times New Roman" w:hAnsi="Times New Roman" w:cs="Times New Roman"/>
                <w:sz w:val="24"/>
                <w:szCs w:val="24"/>
                <w:lang w:val="it-IT"/>
              </w:rPr>
              <w:t>edia</w:t>
            </w:r>
            <w:r w:rsidR="002D698E">
              <w:rPr>
                <w:rFonts w:ascii="Times New Roman" w:hAnsi="Times New Roman" w:cs="Times New Roman"/>
                <w:sz w:val="24"/>
                <w:szCs w:val="24"/>
                <w:lang w:val="it-IT"/>
              </w:rPr>
              <w:t xml:space="preserve"> and</w:t>
            </w:r>
            <w:r w:rsidRPr="00A85584" w:rsidDel="00C213EF">
              <w:rPr>
                <w:rFonts w:ascii="Times New Roman" w:hAnsi="Times New Roman" w:cs="Times New Roman"/>
                <w:sz w:val="24"/>
                <w:szCs w:val="24"/>
                <w:lang w:val="it-IT"/>
              </w:rPr>
              <w:t xml:space="preserve"> </w:t>
            </w:r>
            <w:r w:rsidR="002D698E">
              <w:rPr>
                <w:rFonts w:ascii="Times New Roman" w:hAnsi="Times New Roman" w:cs="Times New Roman"/>
                <w:sz w:val="24"/>
                <w:szCs w:val="24"/>
                <w:lang w:val="it-IT"/>
              </w:rPr>
              <w:t>s</w:t>
            </w:r>
            <w:r w:rsidRPr="00A85584" w:rsidDel="00C213EF">
              <w:rPr>
                <w:rFonts w:ascii="Times New Roman" w:hAnsi="Times New Roman" w:cs="Times New Roman"/>
                <w:sz w:val="24"/>
                <w:szCs w:val="24"/>
                <w:lang w:val="it-IT"/>
              </w:rPr>
              <w:t xml:space="preserve">ocial media platforms </w:t>
            </w:r>
          </w:p>
          <w:p w14:paraId="72393735" w14:textId="27E22BEB" w:rsidR="005B05D5" w:rsidRPr="00A85584" w:rsidDel="00C213EF" w:rsidRDefault="005B05D5" w:rsidP="003F739B">
            <w:pPr>
              <w:spacing w:before="120" w:line="240" w:lineRule="atLeast"/>
              <w:rPr>
                <w:rFonts w:ascii="Times New Roman" w:hAnsi="Times New Roman" w:cs="Times New Roman"/>
                <w:sz w:val="24"/>
                <w:szCs w:val="24"/>
                <w:lang w:val="it-IT"/>
              </w:rPr>
            </w:pPr>
          </w:p>
        </w:tc>
        <w:tc>
          <w:tcPr>
            <w:tcW w:w="2790" w:type="dxa"/>
          </w:tcPr>
          <w:p w14:paraId="1807E99D" w14:textId="79282A0B" w:rsidR="005B05D5" w:rsidRPr="00A85584" w:rsidDel="00C213EF" w:rsidRDefault="005B05D5" w:rsidP="003F739B">
            <w:pPr>
              <w:spacing w:before="120" w:line="240" w:lineRule="atLeast"/>
              <w:rPr>
                <w:rFonts w:ascii="Times New Roman" w:hAnsi="Times New Roman" w:cs="Times New Roman"/>
                <w:sz w:val="24"/>
                <w:szCs w:val="24"/>
              </w:rPr>
            </w:pPr>
            <w:r w:rsidRPr="00A85584" w:rsidDel="00C213EF">
              <w:rPr>
                <w:rFonts w:ascii="Times New Roman" w:hAnsi="Times New Roman" w:cs="Times New Roman"/>
                <w:sz w:val="24"/>
                <w:szCs w:val="24"/>
              </w:rPr>
              <w:t>Users of Facebook, Instagram, WhatsApp, Twitter, etc., active internet users</w:t>
            </w:r>
          </w:p>
        </w:tc>
        <w:tc>
          <w:tcPr>
            <w:tcW w:w="2340" w:type="dxa"/>
          </w:tcPr>
          <w:p w14:paraId="0299DB2B" w14:textId="36A1C036" w:rsidR="005B05D5" w:rsidRPr="00A85584" w:rsidDel="00C213EF" w:rsidRDefault="00624F0E" w:rsidP="003F739B">
            <w:pPr>
              <w:spacing w:before="120" w:line="240" w:lineRule="atLeast"/>
              <w:rPr>
                <w:rFonts w:ascii="Times New Roman" w:hAnsi="Times New Roman" w:cs="Times New Roman"/>
                <w:sz w:val="24"/>
                <w:szCs w:val="24"/>
                <w:lang w:bidi="th-TH"/>
              </w:rPr>
            </w:pPr>
            <w:r w:rsidRPr="00A85584" w:rsidDel="00C213EF">
              <w:rPr>
                <w:rFonts w:ascii="Times New Roman" w:hAnsi="Times New Roman" w:cs="Times New Roman"/>
                <w:sz w:val="24"/>
                <w:szCs w:val="24"/>
                <w:lang w:bidi="th-TH"/>
              </w:rPr>
              <w:t>English</w:t>
            </w:r>
          </w:p>
        </w:tc>
        <w:tc>
          <w:tcPr>
            <w:tcW w:w="2520" w:type="dxa"/>
          </w:tcPr>
          <w:p w14:paraId="6379BDC3" w14:textId="029EE336" w:rsidR="005B05D5" w:rsidRPr="00A85584" w:rsidDel="00C213EF" w:rsidRDefault="00780DEA" w:rsidP="003F739B">
            <w:pPr>
              <w:spacing w:before="120" w:line="240" w:lineRule="atLeast"/>
              <w:rPr>
                <w:rFonts w:ascii="Times New Roman" w:hAnsi="Times New Roman" w:cs="Times New Roman"/>
                <w:sz w:val="24"/>
                <w:szCs w:val="24"/>
              </w:rPr>
            </w:pPr>
            <w:r>
              <w:rPr>
                <w:rFonts w:ascii="Times New Roman" w:hAnsi="Times New Roman" w:cs="Times New Roman"/>
                <w:sz w:val="24"/>
                <w:szCs w:val="24"/>
              </w:rPr>
              <w:t>Social Media</w:t>
            </w:r>
          </w:p>
        </w:tc>
        <w:tc>
          <w:tcPr>
            <w:tcW w:w="3150" w:type="dxa"/>
          </w:tcPr>
          <w:p w14:paraId="5071C413" w14:textId="29D2235E" w:rsidR="005B05D5" w:rsidRPr="00A85584" w:rsidDel="00C213EF" w:rsidRDefault="005B05D5" w:rsidP="003F739B">
            <w:pPr>
              <w:spacing w:before="120" w:line="240" w:lineRule="atLeast"/>
              <w:rPr>
                <w:rFonts w:ascii="Times New Roman" w:hAnsi="Times New Roman" w:cs="Times New Roman"/>
                <w:sz w:val="24"/>
                <w:szCs w:val="24"/>
              </w:rPr>
            </w:pPr>
            <w:r w:rsidRPr="00A85584" w:rsidDel="00C213EF">
              <w:rPr>
                <w:rFonts w:ascii="Times New Roman" w:hAnsi="Times New Roman" w:cs="Times New Roman"/>
                <w:sz w:val="24"/>
                <w:szCs w:val="24"/>
              </w:rPr>
              <w:t>Reliable information sources, timely updates on distribution of good and legibility of households</w:t>
            </w:r>
          </w:p>
        </w:tc>
      </w:tr>
      <w:tr w:rsidR="005B05D5" w:rsidRPr="00A85584" w:rsidDel="00C213EF" w14:paraId="79DB859A" w14:textId="46811294" w:rsidTr="003F739B">
        <w:tc>
          <w:tcPr>
            <w:tcW w:w="3150" w:type="dxa"/>
          </w:tcPr>
          <w:p w14:paraId="25C32A8B" w14:textId="14281864" w:rsidR="005B05D5" w:rsidRPr="00A85584" w:rsidDel="00C213EF" w:rsidRDefault="005B05D5" w:rsidP="003F739B">
            <w:pPr>
              <w:spacing w:before="120" w:line="240" w:lineRule="atLeast"/>
              <w:rPr>
                <w:rFonts w:ascii="Times New Roman" w:hAnsi="Times New Roman" w:cs="Times New Roman"/>
                <w:sz w:val="24"/>
                <w:szCs w:val="24"/>
              </w:rPr>
            </w:pPr>
            <w:r w:rsidRPr="00A85584" w:rsidDel="00C213EF">
              <w:rPr>
                <w:rFonts w:ascii="Times New Roman" w:hAnsi="Times New Roman" w:cs="Times New Roman"/>
                <w:sz w:val="24"/>
                <w:szCs w:val="24"/>
              </w:rPr>
              <w:t>MPW, EPA, MFDP</w:t>
            </w:r>
            <w:r w:rsidR="005509AD">
              <w:rPr>
                <w:rFonts w:ascii="Times New Roman" w:hAnsi="Times New Roman" w:cs="Times New Roman"/>
                <w:sz w:val="24"/>
                <w:szCs w:val="24"/>
              </w:rPr>
              <w:t>,</w:t>
            </w:r>
            <w:r w:rsidRPr="00A85584" w:rsidDel="00C213EF">
              <w:rPr>
                <w:rFonts w:ascii="Times New Roman" w:hAnsi="Times New Roman" w:cs="Times New Roman"/>
                <w:sz w:val="24"/>
                <w:szCs w:val="24"/>
              </w:rPr>
              <w:t xml:space="preserve"> LRA, etc.</w:t>
            </w:r>
          </w:p>
          <w:p w14:paraId="4B43E924" w14:textId="11F776EA" w:rsidR="005B05D5" w:rsidRPr="00A85584" w:rsidDel="00C213EF" w:rsidRDefault="005B05D5" w:rsidP="003F739B">
            <w:pPr>
              <w:spacing w:before="120" w:line="240" w:lineRule="atLeast"/>
              <w:ind w:left="1"/>
              <w:contextualSpacing/>
              <w:rPr>
                <w:rFonts w:ascii="Times New Roman" w:hAnsi="Times New Roman" w:cs="Times New Roman"/>
                <w:sz w:val="24"/>
                <w:szCs w:val="24"/>
              </w:rPr>
            </w:pPr>
          </w:p>
        </w:tc>
        <w:tc>
          <w:tcPr>
            <w:tcW w:w="2790" w:type="dxa"/>
          </w:tcPr>
          <w:p w14:paraId="0753F155" w14:textId="68A2503C" w:rsidR="005B05D5" w:rsidRPr="00A85584" w:rsidDel="00C213EF" w:rsidRDefault="005B05D5" w:rsidP="003F739B">
            <w:pPr>
              <w:spacing w:before="120" w:line="240" w:lineRule="atLeast"/>
              <w:rPr>
                <w:rFonts w:ascii="Times New Roman" w:hAnsi="Times New Roman" w:cs="Times New Roman"/>
                <w:sz w:val="24"/>
                <w:szCs w:val="24"/>
              </w:rPr>
            </w:pPr>
            <w:r w:rsidRPr="00A85584" w:rsidDel="00C213EF">
              <w:rPr>
                <w:rFonts w:ascii="Times New Roman" w:hAnsi="Times New Roman" w:cs="Times New Roman"/>
                <w:sz w:val="24"/>
                <w:szCs w:val="24"/>
              </w:rPr>
              <w:t>Other interested parties that might either directly or indirectly be affected by the project</w:t>
            </w:r>
          </w:p>
        </w:tc>
        <w:tc>
          <w:tcPr>
            <w:tcW w:w="2340" w:type="dxa"/>
          </w:tcPr>
          <w:p w14:paraId="3A5E08E5" w14:textId="618CAFB0" w:rsidR="005B05D5" w:rsidRPr="00A85584" w:rsidDel="00C213EF" w:rsidRDefault="005B05D5" w:rsidP="003F739B">
            <w:pPr>
              <w:spacing w:before="120" w:line="240" w:lineRule="atLeast"/>
              <w:rPr>
                <w:rFonts w:ascii="Times New Roman" w:hAnsi="Times New Roman" w:cs="Times New Roman"/>
                <w:sz w:val="24"/>
                <w:szCs w:val="24"/>
                <w:lang w:bidi="th-TH"/>
              </w:rPr>
            </w:pPr>
            <w:r w:rsidRPr="00A85584" w:rsidDel="00C213EF">
              <w:rPr>
                <w:rFonts w:ascii="Times New Roman" w:hAnsi="Times New Roman" w:cs="Times New Roman"/>
                <w:sz w:val="24"/>
                <w:szCs w:val="24"/>
                <w:lang w:bidi="th-TH"/>
              </w:rPr>
              <w:t xml:space="preserve">English </w:t>
            </w:r>
          </w:p>
        </w:tc>
        <w:tc>
          <w:tcPr>
            <w:tcW w:w="2520" w:type="dxa"/>
          </w:tcPr>
          <w:p w14:paraId="448809D0" w14:textId="54431507" w:rsidR="005B05D5" w:rsidRPr="00A85584" w:rsidDel="00C213EF" w:rsidRDefault="005B05D5" w:rsidP="003F739B">
            <w:pPr>
              <w:spacing w:before="120" w:line="240" w:lineRule="atLeast"/>
              <w:rPr>
                <w:rFonts w:ascii="Times New Roman" w:hAnsi="Times New Roman" w:cs="Times New Roman"/>
                <w:sz w:val="24"/>
                <w:szCs w:val="24"/>
              </w:rPr>
            </w:pPr>
            <w:r w:rsidRPr="00A85584" w:rsidDel="00C213EF">
              <w:rPr>
                <w:rFonts w:ascii="Times New Roman" w:hAnsi="Times New Roman" w:cs="Times New Roman"/>
                <w:sz w:val="24"/>
                <w:szCs w:val="24"/>
              </w:rPr>
              <w:t>Emails, telephone calls, social media, the media, news papers</w:t>
            </w:r>
          </w:p>
        </w:tc>
        <w:tc>
          <w:tcPr>
            <w:tcW w:w="3150" w:type="dxa"/>
          </w:tcPr>
          <w:p w14:paraId="31ED5B7D" w14:textId="5EDFB073" w:rsidR="005B05D5" w:rsidRPr="00A85584" w:rsidDel="00C213EF" w:rsidRDefault="005B05D5" w:rsidP="003F739B">
            <w:pPr>
              <w:spacing w:before="120" w:line="240" w:lineRule="atLeast"/>
              <w:rPr>
                <w:rFonts w:ascii="Times New Roman" w:hAnsi="Times New Roman" w:cs="Times New Roman"/>
                <w:sz w:val="24"/>
                <w:szCs w:val="24"/>
              </w:rPr>
            </w:pPr>
            <w:r w:rsidRPr="00A85584" w:rsidDel="00C213EF">
              <w:rPr>
                <w:rFonts w:ascii="Times New Roman" w:hAnsi="Times New Roman" w:cs="Times New Roman"/>
                <w:sz w:val="24"/>
                <w:szCs w:val="24"/>
              </w:rPr>
              <w:t>Reliable information sources, timely updates on distribution of good and legibility of households</w:t>
            </w:r>
          </w:p>
        </w:tc>
      </w:tr>
      <w:tr w:rsidR="005B05D5" w:rsidRPr="00A85584" w:rsidDel="00C213EF" w14:paraId="48CC95EB" w14:textId="46E1FAC4" w:rsidTr="005A160A">
        <w:tc>
          <w:tcPr>
            <w:tcW w:w="13950" w:type="dxa"/>
            <w:gridSpan w:val="5"/>
            <w:shd w:val="clear" w:color="auto" w:fill="D9D9D9" w:themeFill="background1" w:themeFillShade="D9"/>
          </w:tcPr>
          <w:p w14:paraId="75A151D0" w14:textId="613C7956" w:rsidR="005B05D5" w:rsidRPr="00A85584" w:rsidDel="00C213EF" w:rsidRDefault="005B05D5" w:rsidP="003F739B">
            <w:pPr>
              <w:spacing w:before="120" w:line="240" w:lineRule="atLeast"/>
              <w:rPr>
                <w:rFonts w:ascii="Times New Roman" w:hAnsi="Times New Roman" w:cs="Times New Roman"/>
                <w:b/>
                <w:sz w:val="24"/>
                <w:szCs w:val="24"/>
                <w:lang w:bidi="th-TH"/>
              </w:rPr>
            </w:pPr>
            <w:r w:rsidRPr="00A85584" w:rsidDel="00C213EF">
              <w:rPr>
                <w:rFonts w:ascii="Times New Roman" w:hAnsi="Times New Roman" w:cs="Times New Roman"/>
                <w:b/>
                <w:sz w:val="24"/>
                <w:szCs w:val="24"/>
                <w:lang w:bidi="th-TH"/>
              </w:rPr>
              <w:t>Vulnerable and Disadvantage</w:t>
            </w:r>
            <w:r w:rsidR="002D698E">
              <w:rPr>
                <w:rFonts w:ascii="Times New Roman" w:hAnsi="Times New Roman" w:cs="Times New Roman"/>
                <w:b/>
                <w:sz w:val="24"/>
                <w:szCs w:val="24"/>
                <w:lang w:bidi="th-TH"/>
              </w:rPr>
              <w:t>d</w:t>
            </w:r>
            <w:r w:rsidRPr="00A85584" w:rsidDel="00C213EF">
              <w:rPr>
                <w:rFonts w:ascii="Times New Roman" w:hAnsi="Times New Roman" w:cs="Times New Roman"/>
                <w:b/>
                <w:sz w:val="24"/>
                <w:szCs w:val="24"/>
                <w:lang w:bidi="th-TH"/>
              </w:rPr>
              <w:t xml:space="preserve"> </w:t>
            </w:r>
            <w:r w:rsidR="002D698E">
              <w:rPr>
                <w:rFonts w:ascii="Times New Roman" w:hAnsi="Times New Roman" w:cs="Times New Roman"/>
                <w:b/>
                <w:sz w:val="24"/>
                <w:szCs w:val="24"/>
                <w:lang w:bidi="th-TH"/>
              </w:rPr>
              <w:t>Groups</w:t>
            </w:r>
          </w:p>
        </w:tc>
      </w:tr>
      <w:tr w:rsidR="005B05D5" w:rsidRPr="00A85584" w:rsidDel="00C213EF" w14:paraId="03595A51" w14:textId="7129F111" w:rsidTr="003F739B">
        <w:tc>
          <w:tcPr>
            <w:tcW w:w="3150" w:type="dxa"/>
          </w:tcPr>
          <w:p w14:paraId="6BA02DDD" w14:textId="3EB31FF1" w:rsidR="005B05D5" w:rsidRPr="00A85584" w:rsidDel="00C213EF" w:rsidRDefault="00780DEA" w:rsidP="003F739B">
            <w:pPr>
              <w:spacing w:before="120" w:line="240" w:lineRule="atLeast"/>
              <w:rPr>
                <w:rFonts w:ascii="Times New Roman" w:hAnsi="Times New Roman" w:cs="Times New Roman"/>
                <w:sz w:val="24"/>
                <w:szCs w:val="24"/>
                <w:lang w:bidi="th-TH"/>
              </w:rPr>
            </w:pPr>
            <w:r>
              <w:rPr>
                <w:rFonts w:ascii="Times New Roman" w:hAnsi="Times New Roman" w:cs="Times New Roman"/>
                <w:sz w:val="24"/>
                <w:szCs w:val="24"/>
              </w:rPr>
              <w:t>W</w:t>
            </w:r>
            <w:r w:rsidR="005B05D5" w:rsidRPr="00A85584" w:rsidDel="00C213EF">
              <w:rPr>
                <w:rFonts w:ascii="Times New Roman" w:hAnsi="Times New Roman" w:cs="Times New Roman"/>
                <w:sz w:val="24"/>
                <w:szCs w:val="24"/>
              </w:rPr>
              <w:t xml:space="preserve">omen headed households, </w:t>
            </w:r>
            <w:r w:rsidR="002D698E" w:rsidRPr="00A85584" w:rsidDel="00C213EF">
              <w:rPr>
                <w:rFonts w:ascii="Times New Roman" w:hAnsi="Times New Roman" w:cs="Times New Roman"/>
                <w:sz w:val="24"/>
                <w:szCs w:val="24"/>
              </w:rPr>
              <w:t>single mothers</w:t>
            </w:r>
          </w:p>
        </w:tc>
        <w:tc>
          <w:tcPr>
            <w:tcW w:w="2790" w:type="dxa"/>
          </w:tcPr>
          <w:p w14:paraId="7B0C5AC9" w14:textId="49D94110" w:rsidR="005B05D5" w:rsidRPr="00A85584" w:rsidDel="00C213EF" w:rsidRDefault="005B05D5" w:rsidP="003F739B">
            <w:pPr>
              <w:spacing w:before="120" w:line="240" w:lineRule="atLeast"/>
              <w:rPr>
                <w:rFonts w:ascii="Times New Roman" w:hAnsi="Times New Roman" w:cs="Times New Roman"/>
                <w:sz w:val="24"/>
                <w:szCs w:val="24"/>
                <w:lang w:bidi="th-TH"/>
              </w:rPr>
            </w:pPr>
            <w:r w:rsidRPr="00A85584" w:rsidDel="00C213EF">
              <w:rPr>
                <w:rFonts w:ascii="Times New Roman" w:hAnsi="Times New Roman" w:cs="Times New Roman"/>
                <w:sz w:val="24"/>
                <w:szCs w:val="24"/>
                <w:lang w:bidi="th-TH"/>
              </w:rPr>
              <w:t>Vulnerable groups</w:t>
            </w:r>
          </w:p>
        </w:tc>
        <w:tc>
          <w:tcPr>
            <w:tcW w:w="2340" w:type="dxa"/>
          </w:tcPr>
          <w:p w14:paraId="2403D99E" w14:textId="50C8B113" w:rsidR="00624F0E" w:rsidRPr="00A85584" w:rsidDel="00C213EF" w:rsidRDefault="00624F0E" w:rsidP="003F739B">
            <w:pPr>
              <w:spacing w:before="120" w:line="240" w:lineRule="atLeast"/>
              <w:rPr>
                <w:rFonts w:ascii="Times New Roman" w:hAnsi="Times New Roman" w:cs="Times New Roman"/>
                <w:sz w:val="24"/>
                <w:szCs w:val="24"/>
                <w:lang w:bidi="th-TH"/>
              </w:rPr>
            </w:pPr>
            <w:r w:rsidRPr="00A85584" w:rsidDel="00C213EF">
              <w:rPr>
                <w:rFonts w:ascii="Times New Roman" w:hAnsi="Times New Roman" w:cs="Times New Roman"/>
                <w:sz w:val="24"/>
                <w:szCs w:val="24"/>
                <w:lang w:bidi="th-TH"/>
              </w:rPr>
              <w:t>English and colloquial</w:t>
            </w:r>
            <w:r w:rsidR="00E10F04" w:rsidRPr="00A85584" w:rsidDel="00C213EF">
              <w:rPr>
                <w:rFonts w:ascii="Times New Roman" w:hAnsi="Times New Roman" w:cs="Times New Roman"/>
                <w:sz w:val="24"/>
                <w:szCs w:val="24"/>
                <w:lang w:bidi="th-TH"/>
              </w:rPr>
              <w:t xml:space="preserve"> (simple Liberian English)</w:t>
            </w:r>
          </w:p>
        </w:tc>
        <w:tc>
          <w:tcPr>
            <w:tcW w:w="2520" w:type="dxa"/>
          </w:tcPr>
          <w:p w14:paraId="42C03AF8" w14:textId="6B46D0AB" w:rsidR="005B05D5" w:rsidRPr="00A85584" w:rsidDel="00C213EF" w:rsidRDefault="005B05D5" w:rsidP="003F739B">
            <w:pPr>
              <w:spacing w:before="120" w:line="240" w:lineRule="atLeast"/>
              <w:rPr>
                <w:rFonts w:ascii="Times New Roman" w:hAnsi="Times New Roman" w:cs="Times New Roman"/>
                <w:sz w:val="24"/>
                <w:szCs w:val="24"/>
                <w:lang w:bidi="th-TH"/>
              </w:rPr>
            </w:pPr>
            <w:r w:rsidRPr="00A85584" w:rsidDel="00C213EF">
              <w:rPr>
                <w:rFonts w:ascii="Times New Roman" w:hAnsi="Times New Roman" w:cs="Times New Roman"/>
                <w:sz w:val="24"/>
                <w:szCs w:val="24"/>
              </w:rPr>
              <w:t xml:space="preserve">Through self-help groups, community coordinators, local authority </w:t>
            </w:r>
          </w:p>
        </w:tc>
        <w:tc>
          <w:tcPr>
            <w:tcW w:w="3150" w:type="dxa"/>
          </w:tcPr>
          <w:p w14:paraId="63A31B40" w14:textId="62EE75CC" w:rsidR="005B05D5" w:rsidRPr="00A85584" w:rsidDel="00C213EF" w:rsidRDefault="005B05D5" w:rsidP="003F739B">
            <w:pPr>
              <w:spacing w:before="120" w:line="240" w:lineRule="atLeast"/>
              <w:rPr>
                <w:rFonts w:ascii="Times New Roman" w:hAnsi="Times New Roman" w:cs="Times New Roman"/>
                <w:sz w:val="24"/>
                <w:szCs w:val="24"/>
                <w:lang w:bidi="th-TH"/>
              </w:rPr>
            </w:pPr>
            <w:r w:rsidRPr="00A85584" w:rsidDel="00C213EF">
              <w:rPr>
                <w:rFonts w:ascii="Times New Roman" w:hAnsi="Times New Roman" w:cs="Times New Roman"/>
                <w:sz w:val="24"/>
                <w:szCs w:val="24"/>
              </w:rPr>
              <w:t>Meetings aligned with meeting schedule of self-help groups, community leaders and other CBOs; within their habitations</w:t>
            </w:r>
          </w:p>
        </w:tc>
      </w:tr>
      <w:tr w:rsidR="005B05D5" w:rsidRPr="00A85584" w:rsidDel="00C213EF" w14:paraId="69EEB08D" w14:textId="353F3094" w:rsidTr="003F739B">
        <w:tc>
          <w:tcPr>
            <w:tcW w:w="3150" w:type="dxa"/>
          </w:tcPr>
          <w:p w14:paraId="15EA96C4" w14:textId="577A0824" w:rsidR="005B05D5" w:rsidRPr="00A85584" w:rsidDel="00C213EF" w:rsidRDefault="00780DEA" w:rsidP="003F739B">
            <w:pPr>
              <w:spacing w:before="120" w:line="240" w:lineRule="atLeast"/>
              <w:rPr>
                <w:rFonts w:ascii="Times New Roman" w:hAnsi="Times New Roman" w:cs="Times New Roman"/>
                <w:sz w:val="24"/>
                <w:szCs w:val="24"/>
              </w:rPr>
            </w:pPr>
            <w:r>
              <w:rPr>
                <w:rFonts w:ascii="Times New Roman" w:hAnsi="Times New Roman" w:cs="Times New Roman"/>
                <w:sz w:val="24"/>
                <w:szCs w:val="24"/>
              </w:rPr>
              <w:t>D</w:t>
            </w:r>
            <w:r w:rsidR="002D698E" w:rsidRPr="00A85584" w:rsidDel="00C213EF">
              <w:rPr>
                <w:rFonts w:ascii="Times New Roman" w:hAnsi="Times New Roman" w:cs="Times New Roman"/>
                <w:sz w:val="24"/>
                <w:szCs w:val="24"/>
              </w:rPr>
              <w:t>isadvantaged</w:t>
            </w:r>
            <w:r w:rsidR="005B05D5" w:rsidRPr="00A85584" w:rsidDel="00C213EF">
              <w:rPr>
                <w:rFonts w:ascii="Times New Roman" w:hAnsi="Times New Roman" w:cs="Times New Roman"/>
                <w:sz w:val="24"/>
                <w:szCs w:val="24"/>
              </w:rPr>
              <w:t xml:space="preserve"> and </w:t>
            </w:r>
            <w:r w:rsidR="002D698E" w:rsidRPr="00A85584" w:rsidDel="00C213EF">
              <w:rPr>
                <w:rFonts w:ascii="Times New Roman" w:hAnsi="Times New Roman" w:cs="Times New Roman"/>
                <w:sz w:val="24"/>
                <w:szCs w:val="24"/>
              </w:rPr>
              <w:t>vulnerable households</w:t>
            </w:r>
            <w:r w:rsidR="005B05D5" w:rsidRPr="00A85584" w:rsidDel="00C213EF">
              <w:rPr>
                <w:rFonts w:ascii="Times New Roman" w:hAnsi="Times New Roman" w:cs="Times New Roman"/>
                <w:sz w:val="24"/>
                <w:szCs w:val="24"/>
              </w:rPr>
              <w:t>, including landless and disabled households</w:t>
            </w:r>
          </w:p>
        </w:tc>
        <w:tc>
          <w:tcPr>
            <w:tcW w:w="2790" w:type="dxa"/>
          </w:tcPr>
          <w:p w14:paraId="63A69FAA" w14:textId="2AE3DFEB" w:rsidR="005B05D5" w:rsidRPr="00A85584" w:rsidDel="00C213EF" w:rsidRDefault="005B05D5" w:rsidP="003F739B">
            <w:pPr>
              <w:spacing w:before="120" w:line="240" w:lineRule="atLeast"/>
              <w:rPr>
                <w:rFonts w:ascii="Times New Roman" w:hAnsi="Times New Roman" w:cs="Times New Roman"/>
                <w:sz w:val="24"/>
                <w:szCs w:val="24"/>
                <w:lang w:bidi="th-TH"/>
              </w:rPr>
            </w:pPr>
            <w:r w:rsidRPr="00A85584" w:rsidDel="00C213EF">
              <w:rPr>
                <w:rFonts w:ascii="Times New Roman" w:hAnsi="Times New Roman" w:cs="Times New Roman"/>
                <w:sz w:val="24"/>
                <w:szCs w:val="24"/>
                <w:lang w:bidi="th-TH"/>
              </w:rPr>
              <w:t xml:space="preserve">Vulnerable and disable </w:t>
            </w:r>
          </w:p>
        </w:tc>
        <w:tc>
          <w:tcPr>
            <w:tcW w:w="2340" w:type="dxa"/>
          </w:tcPr>
          <w:p w14:paraId="0A481B05" w14:textId="4AEF4DDC" w:rsidR="005B05D5" w:rsidRPr="00A85584" w:rsidDel="00C213EF" w:rsidRDefault="005B05D5" w:rsidP="003F739B">
            <w:pPr>
              <w:spacing w:before="120" w:line="240" w:lineRule="atLeast"/>
              <w:rPr>
                <w:rFonts w:ascii="Times New Roman" w:hAnsi="Times New Roman" w:cs="Times New Roman"/>
                <w:sz w:val="24"/>
                <w:szCs w:val="24"/>
                <w:lang w:bidi="th-TH"/>
              </w:rPr>
            </w:pPr>
            <w:r w:rsidRPr="00A85584" w:rsidDel="00C213EF">
              <w:rPr>
                <w:rFonts w:ascii="Times New Roman" w:hAnsi="Times New Roman" w:cs="Times New Roman"/>
                <w:sz w:val="24"/>
                <w:szCs w:val="24"/>
                <w:lang w:bidi="th-TH"/>
              </w:rPr>
              <w:t>English</w:t>
            </w:r>
            <w:r w:rsidR="00624F0E" w:rsidRPr="00A85584" w:rsidDel="00C213EF">
              <w:rPr>
                <w:rFonts w:ascii="Times New Roman" w:hAnsi="Times New Roman" w:cs="Times New Roman"/>
                <w:sz w:val="24"/>
                <w:szCs w:val="24"/>
                <w:lang w:bidi="th-TH"/>
              </w:rPr>
              <w:t xml:space="preserve"> and colloquial</w:t>
            </w:r>
            <w:r w:rsidR="00E10F04" w:rsidRPr="00A85584" w:rsidDel="00C213EF">
              <w:rPr>
                <w:rFonts w:ascii="Times New Roman" w:hAnsi="Times New Roman" w:cs="Times New Roman"/>
                <w:sz w:val="24"/>
                <w:szCs w:val="24"/>
                <w:lang w:bidi="th-TH"/>
              </w:rPr>
              <w:t xml:space="preserve"> (simple Liberian English) </w:t>
            </w:r>
            <w:r w:rsidRPr="00A85584" w:rsidDel="00C213EF">
              <w:rPr>
                <w:rFonts w:ascii="Times New Roman" w:hAnsi="Times New Roman" w:cs="Times New Roman"/>
                <w:sz w:val="24"/>
                <w:szCs w:val="24"/>
                <w:lang w:bidi="th-TH"/>
              </w:rPr>
              <w:t xml:space="preserve"> </w:t>
            </w:r>
          </w:p>
        </w:tc>
        <w:tc>
          <w:tcPr>
            <w:tcW w:w="2520" w:type="dxa"/>
          </w:tcPr>
          <w:p w14:paraId="0B4155A1" w14:textId="3DBF3EEF" w:rsidR="005B05D5" w:rsidRPr="00A85584" w:rsidDel="00C213EF" w:rsidRDefault="005B05D5" w:rsidP="003F739B">
            <w:pPr>
              <w:spacing w:before="120" w:line="240" w:lineRule="atLeast"/>
              <w:rPr>
                <w:rFonts w:ascii="Times New Roman" w:hAnsi="Times New Roman" w:cs="Times New Roman"/>
                <w:sz w:val="24"/>
                <w:szCs w:val="24"/>
              </w:rPr>
            </w:pPr>
            <w:r w:rsidRPr="00A85584" w:rsidDel="00C213EF">
              <w:rPr>
                <w:rFonts w:ascii="Times New Roman" w:hAnsi="Times New Roman" w:cs="Times New Roman"/>
                <w:sz w:val="24"/>
                <w:szCs w:val="24"/>
              </w:rPr>
              <w:t>Through self-help groups, community, representative and local NGOs, CBOs</w:t>
            </w:r>
          </w:p>
        </w:tc>
        <w:tc>
          <w:tcPr>
            <w:tcW w:w="3150" w:type="dxa"/>
          </w:tcPr>
          <w:p w14:paraId="647EA78D" w14:textId="4C10A2B7" w:rsidR="005B05D5" w:rsidRPr="00A85584" w:rsidDel="00C213EF" w:rsidRDefault="005B05D5" w:rsidP="003F739B">
            <w:pPr>
              <w:spacing w:before="120" w:line="240" w:lineRule="atLeast"/>
              <w:rPr>
                <w:rFonts w:ascii="Times New Roman" w:hAnsi="Times New Roman" w:cs="Times New Roman"/>
                <w:sz w:val="24"/>
                <w:szCs w:val="24"/>
              </w:rPr>
            </w:pPr>
            <w:r w:rsidRPr="00A85584" w:rsidDel="00C213EF">
              <w:rPr>
                <w:rFonts w:ascii="Times New Roman" w:hAnsi="Times New Roman" w:cs="Times New Roman"/>
                <w:sz w:val="24"/>
                <w:szCs w:val="24"/>
              </w:rPr>
              <w:t>Special Meetings organized with advance notice organized at suitable timings and in accessible places;</w:t>
            </w:r>
          </w:p>
        </w:tc>
      </w:tr>
    </w:tbl>
    <w:p w14:paraId="6C0443EA" w14:textId="77777777" w:rsidR="00670403" w:rsidRPr="00A85584" w:rsidRDefault="00670403" w:rsidP="00670403">
      <w:pPr>
        <w:rPr>
          <w:rFonts w:ascii="Times New Roman" w:eastAsia="Arial" w:hAnsi="Times New Roman" w:cs="Times New Roman"/>
          <w:color w:val="FF0000"/>
          <w:sz w:val="24"/>
          <w:szCs w:val="24"/>
        </w:rPr>
      </w:pPr>
    </w:p>
    <w:p w14:paraId="7AAE5660" w14:textId="77777777" w:rsidR="00670403" w:rsidRPr="00A85584" w:rsidRDefault="00670403" w:rsidP="00670403">
      <w:pPr>
        <w:rPr>
          <w:rFonts w:ascii="Times New Roman" w:eastAsia="Arial" w:hAnsi="Times New Roman" w:cs="Times New Roman"/>
          <w:sz w:val="24"/>
          <w:szCs w:val="24"/>
        </w:rPr>
        <w:sectPr w:rsidR="00670403" w:rsidRPr="00A85584" w:rsidSect="00FC6DF2">
          <w:footerReference w:type="default" r:id="rId36"/>
          <w:pgSz w:w="15840" w:h="12240" w:orient="landscape"/>
          <w:pgMar w:top="1440" w:right="1440" w:bottom="1440" w:left="1440" w:header="720" w:footer="720" w:gutter="0"/>
          <w:cols w:space="720"/>
          <w:docGrid w:linePitch="360"/>
        </w:sectPr>
      </w:pPr>
    </w:p>
    <w:p w14:paraId="0D349026" w14:textId="646B80F2" w:rsidR="00670403" w:rsidRPr="005D7010" w:rsidRDefault="00242057" w:rsidP="00242057">
      <w:pPr>
        <w:pStyle w:val="Heading1"/>
        <w:rPr>
          <w:rFonts w:ascii="Times New Roman" w:hAnsi="Times New Roman" w:cs="Times New Roman"/>
          <w:b/>
          <w:bCs/>
        </w:rPr>
      </w:pPr>
      <w:bookmarkStart w:id="66" w:name="_Toc65770459"/>
      <w:bookmarkStart w:id="67" w:name="_Toc100568098"/>
      <w:r w:rsidRPr="005D7010">
        <w:rPr>
          <w:rFonts w:ascii="Times New Roman" w:hAnsi="Times New Roman" w:cs="Times New Roman"/>
          <w:b/>
          <w:bCs/>
        </w:rPr>
        <w:lastRenderedPageBreak/>
        <w:t>5.0</w:t>
      </w:r>
      <w:r w:rsidRPr="005D7010">
        <w:rPr>
          <w:rFonts w:ascii="Times New Roman" w:hAnsi="Times New Roman" w:cs="Times New Roman"/>
          <w:b/>
          <w:bCs/>
        </w:rPr>
        <w:tab/>
      </w:r>
      <w:r w:rsidR="00670403" w:rsidRPr="005D7010">
        <w:rPr>
          <w:rFonts w:ascii="Times New Roman" w:hAnsi="Times New Roman" w:cs="Times New Roman"/>
          <w:b/>
          <w:bCs/>
        </w:rPr>
        <w:t>Proposed Strategy for Information Disclosure and Engagement Method</w:t>
      </w:r>
      <w:bookmarkEnd w:id="66"/>
      <w:bookmarkEnd w:id="67"/>
      <w:r w:rsidR="00670403" w:rsidRPr="005D7010">
        <w:rPr>
          <w:rFonts w:ascii="Times New Roman" w:hAnsi="Times New Roman" w:cs="Times New Roman"/>
          <w:b/>
          <w:bCs/>
        </w:rPr>
        <w:t xml:space="preserve"> </w:t>
      </w:r>
    </w:p>
    <w:p w14:paraId="348AAB3E" w14:textId="7B823B94" w:rsidR="00670403" w:rsidRPr="00A85584" w:rsidRDefault="00670403" w:rsidP="00670403">
      <w:pPr>
        <w:pStyle w:val="ListParagraph"/>
        <w:spacing w:before="120" w:after="0" w:line="240" w:lineRule="atLeast"/>
        <w:ind w:left="0"/>
        <w:contextualSpacing w:val="0"/>
        <w:jc w:val="both"/>
        <w:rPr>
          <w:rFonts w:ascii="Times New Roman" w:hAnsi="Times New Roman" w:cs="Times New Roman"/>
          <w:sz w:val="24"/>
          <w:szCs w:val="24"/>
        </w:rPr>
      </w:pPr>
      <w:r w:rsidRPr="00A85584">
        <w:rPr>
          <w:rFonts w:ascii="Times New Roman" w:hAnsi="Times New Roman" w:cs="Times New Roman"/>
          <w:sz w:val="24"/>
          <w:szCs w:val="24"/>
        </w:rPr>
        <w:t xml:space="preserve">Unlike traditional types of engagement – Communication and Consultation </w:t>
      </w:r>
      <w:r w:rsidR="00042E93" w:rsidRPr="00A85584">
        <w:rPr>
          <w:rFonts w:ascii="Times New Roman" w:hAnsi="Times New Roman" w:cs="Times New Roman"/>
          <w:sz w:val="24"/>
          <w:szCs w:val="24"/>
        </w:rPr>
        <w:t>–</w:t>
      </w:r>
      <w:r w:rsidRPr="00A85584">
        <w:rPr>
          <w:rFonts w:ascii="Times New Roman" w:hAnsi="Times New Roman" w:cs="Times New Roman"/>
          <w:sz w:val="24"/>
          <w:szCs w:val="24"/>
        </w:rPr>
        <w:t xml:space="preserve"> </w:t>
      </w:r>
      <w:r w:rsidR="00042E93">
        <w:rPr>
          <w:rFonts w:ascii="Times New Roman" w:hAnsi="Times New Roman" w:cs="Times New Roman"/>
          <w:sz w:val="24"/>
          <w:szCs w:val="24"/>
        </w:rPr>
        <w:t>c</w:t>
      </w:r>
      <w:r w:rsidRPr="00A85584">
        <w:rPr>
          <w:rFonts w:ascii="Times New Roman" w:hAnsi="Times New Roman" w:cs="Times New Roman"/>
          <w:sz w:val="24"/>
          <w:szCs w:val="24"/>
        </w:rPr>
        <w:t xml:space="preserve">itizen </w:t>
      </w:r>
      <w:r w:rsidR="00042E93">
        <w:rPr>
          <w:rFonts w:ascii="Times New Roman" w:hAnsi="Times New Roman" w:cs="Times New Roman"/>
          <w:sz w:val="24"/>
          <w:szCs w:val="24"/>
        </w:rPr>
        <w:t>e</w:t>
      </w:r>
      <w:r w:rsidRPr="00A85584">
        <w:rPr>
          <w:rFonts w:ascii="Times New Roman" w:hAnsi="Times New Roman" w:cs="Times New Roman"/>
          <w:sz w:val="24"/>
          <w:szCs w:val="24"/>
        </w:rPr>
        <w:t>ngagement is an interactive two-way process that encourages participation, exchange of ideas and flow of conversation. It reflects the willingness to share information and make citizens a partner in decision making. Active engagement gives the right to hold others accountable, and accountability is the process of engaging in participation. It seeks greater accountability from the service providers through increased dialogue, consultation and monitoring and assessing performance externally and mutually.</w:t>
      </w:r>
    </w:p>
    <w:p w14:paraId="46D82E28" w14:textId="59F3A662" w:rsidR="00670403" w:rsidRPr="00A85584" w:rsidRDefault="00670403" w:rsidP="00670403">
      <w:pPr>
        <w:spacing w:before="120" w:after="0" w:line="240" w:lineRule="atLeast"/>
        <w:jc w:val="both"/>
        <w:rPr>
          <w:rFonts w:ascii="Times New Roman" w:hAnsi="Times New Roman" w:cs="Times New Roman"/>
          <w:sz w:val="24"/>
          <w:szCs w:val="24"/>
        </w:rPr>
      </w:pPr>
      <w:r w:rsidRPr="00A85584">
        <w:rPr>
          <w:rFonts w:ascii="Times New Roman" w:hAnsi="Times New Roman" w:cs="Times New Roman"/>
          <w:sz w:val="24"/>
          <w:szCs w:val="24"/>
        </w:rPr>
        <w:t xml:space="preserve">The </w:t>
      </w:r>
      <w:r w:rsidR="00903B1F">
        <w:rPr>
          <w:rFonts w:ascii="Times New Roman" w:hAnsi="Times New Roman" w:cs="Times New Roman"/>
          <w:sz w:val="24"/>
          <w:szCs w:val="24"/>
        </w:rPr>
        <w:t>PMU</w:t>
      </w:r>
      <w:r w:rsidR="003C4D31" w:rsidRPr="00A85584">
        <w:rPr>
          <w:rFonts w:ascii="Times New Roman" w:hAnsi="Times New Roman" w:cs="Times New Roman"/>
          <w:sz w:val="24"/>
          <w:szCs w:val="24"/>
        </w:rPr>
        <w:t xml:space="preserve"> </w:t>
      </w:r>
      <w:r w:rsidRPr="00A85584">
        <w:rPr>
          <w:rFonts w:ascii="Times New Roman" w:hAnsi="Times New Roman" w:cs="Times New Roman"/>
          <w:sz w:val="24"/>
          <w:szCs w:val="24"/>
        </w:rPr>
        <w:t xml:space="preserve">of the </w:t>
      </w:r>
      <w:r w:rsidR="00C718CD">
        <w:rPr>
          <w:rFonts w:ascii="Times New Roman" w:hAnsi="Times New Roman" w:cs="Times New Roman"/>
          <w:sz w:val="24"/>
          <w:szCs w:val="24"/>
        </w:rPr>
        <w:t>MPW</w:t>
      </w:r>
      <w:r w:rsidR="003C4D31" w:rsidRPr="00A85584">
        <w:rPr>
          <w:rFonts w:ascii="Times New Roman" w:hAnsi="Times New Roman" w:cs="Times New Roman"/>
          <w:sz w:val="24"/>
          <w:szCs w:val="24"/>
        </w:rPr>
        <w:t xml:space="preserve"> </w:t>
      </w:r>
      <w:r w:rsidRPr="00A85584">
        <w:rPr>
          <w:rFonts w:ascii="Times New Roman" w:hAnsi="Times New Roman" w:cs="Times New Roman"/>
          <w:sz w:val="24"/>
          <w:szCs w:val="24"/>
        </w:rPr>
        <w:t xml:space="preserve">will disclose the final draft of the SEP on the </w:t>
      </w:r>
      <w:r w:rsidR="00E10FD7">
        <w:rPr>
          <w:rFonts w:ascii="Times New Roman" w:hAnsi="Times New Roman" w:cs="Times New Roman"/>
          <w:sz w:val="24"/>
          <w:szCs w:val="24"/>
        </w:rPr>
        <w:t>MPW</w:t>
      </w:r>
      <w:r w:rsidRPr="00A85584">
        <w:rPr>
          <w:rFonts w:ascii="Times New Roman" w:hAnsi="Times New Roman" w:cs="Times New Roman"/>
          <w:sz w:val="24"/>
          <w:szCs w:val="24"/>
        </w:rPr>
        <w:t xml:space="preserve"> website and </w:t>
      </w:r>
      <w:r w:rsidR="005F52A2">
        <w:rPr>
          <w:rFonts w:ascii="Times New Roman" w:hAnsi="Times New Roman" w:cs="Times New Roman"/>
          <w:sz w:val="24"/>
          <w:szCs w:val="24"/>
        </w:rPr>
        <w:t xml:space="preserve">the </w:t>
      </w:r>
      <w:r w:rsidRPr="00A85584">
        <w:rPr>
          <w:rFonts w:ascii="Times New Roman" w:hAnsi="Times New Roman" w:cs="Times New Roman"/>
          <w:sz w:val="24"/>
          <w:szCs w:val="24"/>
        </w:rPr>
        <w:t xml:space="preserve">World Bank </w:t>
      </w:r>
      <w:r w:rsidR="005F52A2">
        <w:rPr>
          <w:rFonts w:ascii="Times New Roman" w:hAnsi="Times New Roman" w:cs="Times New Roman"/>
          <w:sz w:val="24"/>
          <w:szCs w:val="24"/>
        </w:rPr>
        <w:t>will publish it on its website</w:t>
      </w:r>
      <w:r w:rsidRPr="00A85584">
        <w:rPr>
          <w:rFonts w:ascii="Times New Roman" w:hAnsi="Times New Roman" w:cs="Times New Roman"/>
          <w:sz w:val="24"/>
          <w:szCs w:val="24"/>
        </w:rPr>
        <w:t xml:space="preserve"> and share with all the </w:t>
      </w:r>
      <w:r w:rsidR="003C4D31" w:rsidRPr="00A85584">
        <w:rPr>
          <w:rFonts w:ascii="Times New Roman" w:hAnsi="Times New Roman" w:cs="Times New Roman"/>
          <w:sz w:val="24"/>
          <w:szCs w:val="24"/>
        </w:rPr>
        <w:t>districts and communities</w:t>
      </w:r>
      <w:r w:rsidR="005B05D5" w:rsidRPr="00A85584">
        <w:rPr>
          <w:rFonts w:ascii="Times New Roman" w:hAnsi="Times New Roman" w:cs="Times New Roman"/>
          <w:sz w:val="24"/>
          <w:szCs w:val="24"/>
        </w:rPr>
        <w:t xml:space="preserve"> in Greater Monrovia</w:t>
      </w:r>
      <w:r w:rsidRPr="00A85584">
        <w:rPr>
          <w:rFonts w:ascii="Times New Roman" w:hAnsi="Times New Roman" w:cs="Times New Roman"/>
          <w:sz w:val="24"/>
          <w:szCs w:val="24"/>
        </w:rPr>
        <w:t xml:space="preserve"> as well as the targeted project affected persons. The SEP will be disclosed and publicly accessible throughout the project implementation period. During implementation, all updated versions will also be re-posted on </w:t>
      </w:r>
      <w:r w:rsidR="005B05D5" w:rsidRPr="00A85584">
        <w:rPr>
          <w:rFonts w:ascii="Times New Roman" w:hAnsi="Times New Roman" w:cs="Times New Roman"/>
          <w:sz w:val="24"/>
          <w:szCs w:val="24"/>
        </w:rPr>
        <w:t>MPW’s</w:t>
      </w:r>
      <w:r w:rsidRPr="00A85584">
        <w:rPr>
          <w:rFonts w:ascii="Times New Roman" w:hAnsi="Times New Roman" w:cs="Times New Roman"/>
          <w:sz w:val="24"/>
          <w:szCs w:val="24"/>
        </w:rPr>
        <w:t xml:space="preserve"> website and the World Bank portal. The </w:t>
      </w:r>
      <w:r w:rsidR="00903B1F">
        <w:rPr>
          <w:rFonts w:ascii="Times New Roman" w:hAnsi="Times New Roman" w:cs="Times New Roman"/>
          <w:sz w:val="24"/>
          <w:szCs w:val="24"/>
        </w:rPr>
        <w:t>PMU</w:t>
      </w:r>
      <w:r w:rsidR="005B05D5" w:rsidRPr="00A85584">
        <w:rPr>
          <w:rFonts w:ascii="Times New Roman" w:hAnsi="Times New Roman" w:cs="Times New Roman"/>
          <w:sz w:val="24"/>
          <w:szCs w:val="24"/>
        </w:rPr>
        <w:t xml:space="preserve"> </w:t>
      </w:r>
      <w:r w:rsidRPr="00A85584">
        <w:rPr>
          <w:rFonts w:ascii="Times New Roman" w:hAnsi="Times New Roman" w:cs="Times New Roman"/>
          <w:sz w:val="24"/>
          <w:szCs w:val="24"/>
        </w:rPr>
        <w:t>will use various methods of engagement that will be used</w:t>
      </w:r>
      <w:r w:rsidR="002E2A12">
        <w:rPr>
          <w:rFonts w:ascii="Times New Roman" w:hAnsi="Times New Roman" w:cs="Times New Roman"/>
          <w:sz w:val="24"/>
          <w:szCs w:val="24"/>
        </w:rPr>
        <w:t xml:space="preserve"> </w:t>
      </w:r>
      <w:r w:rsidRPr="00A85584">
        <w:rPr>
          <w:rFonts w:ascii="Times New Roman" w:hAnsi="Times New Roman" w:cs="Times New Roman"/>
          <w:sz w:val="24"/>
          <w:szCs w:val="24"/>
        </w:rPr>
        <w:t xml:space="preserve">as part of their continuous interaction with the stakeholders. The method of engagement will be constantly reviewed for its appropriateness, </w:t>
      </w:r>
      <w:r w:rsidR="005B05D5" w:rsidRPr="00A85584">
        <w:rPr>
          <w:rFonts w:ascii="Times New Roman" w:hAnsi="Times New Roman" w:cs="Times New Roman"/>
          <w:sz w:val="24"/>
          <w:szCs w:val="24"/>
        </w:rPr>
        <w:t>outreach,</w:t>
      </w:r>
      <w:r w:rsidRPr="00A85584">
        <w:rPr>
          <w:rFonts w:ascii="Times New Roman" w:hAnsi="Times New Roman" w:cs="Times New Roman"/>
          <w:sz w:val="24"/>
          <w:szCs w:val="24"/>
        </w:rPr>
        <w:t xml:space="preserve"> and impact, as well as inclusivity. </w:t>
      </w:r>
    </w:p>
    <w:p w14:paraId="6E6F9D0E" w14:textId="5EFD6678" w:rsidR="00670403" w:rsidRPr="00A85584" w:rsidRDefault="00670403" w:rsidP="00670403">
      <w:pPr>
        <w:spacing w:before="120" w:after="0" w:line="240" w:lineRule="atLeast"/>
        <w:jc w:val="both"/>
        <w:rPr>
          <w:rFonts w:ascii="Times New Roman" w:hAnsi="Times New Roman" w:cs="Times New Roman"/>
          <w:sz w:val="24"/>
          <w:szCs w:val="24"/>
        </w:rPr>
      </w:pPr>
      <w:r w:rsidRPr="00A85584">
        <w:rPr>
          <w:rFonts w:ascii="Times New Roman" w:hAnsi="Times New Roman" w:cs="Times New Roman"/>
          <w:sz w:val="24"/>
          <w:szCs w:val="24"/>
        </w:rPr>
        <w:t xml:space="preserve">Ensuring the participation of vulnerable individuals and groups in project consultations will require the implementation of tailored techniques. The vulnerable groups identified by the project include people living with disabilities, single women, </w:t>
      </w:r>
      <w:r w:rsidR="005B05D5" w:rsidRPr="00A85584">
        <w:rPr>
          <w:rFonts w:ascii="Times New Roman" w:hAnsi="Times New Roman" w:cs="Times New Roman"/>
          <w:sz w:val="24"/>
          <w:szCs w:val="24"/>
        </w:rPr>
        <w:t>market</w:t>
      </w:r>
      <w:r w:rsidRPr="00A85584">
        <w:rPr>
          <w:rFonts w:ascii="Times New Roman" w:hAnsi="Times New Roman" w:cs="Times New Roman"/>
          <w:sz w:val="24"/>
          <w:szCs w:val="24"/>
        </w:rPr>
        <w:t xml:space="preserve"> women and disadvantaged youth in another context called </w:t>
      </w:r>
      <w:proofErr w:type="spellStart"/>
      <w:r w:rsidR="64F33186" w:rsidRPr="065AC8B3">
        <w:rPr>
          <w:rFonts w:ascii="Times New Roman" w:hAnsi="Times New Roman" w:cs="Times New Roman"/>
          <w:sz w:val="24"/>
          <w:szCs w:val="24"/>
        </w:rPr>
        <w:t>Zogos</w:t>
      </w:r>
      <w:proofErr w:type="spellEnd"/>
      <w:r w:rsidRPr="00A85584">
        <w:rPr>
          <w:rFonts w:ascii="Times New Roman" w:hAnsi="Times New Roman" w:cs="Times New Roman"/>
          <w:sz w:val="24"/>
          <w:szCs w:val="24"/>
        </w:rPr>
        <w:t xml:space="preserve">. Attention will be given to the vulnerable groups to ensure that they are not denied project benefits. This will be done by focus group discussions, monitoring participation, undertaking beneficiary assessments, using online platforms to allow access to otherwise disadvantaged groups, and ensuring that at least more of participants are females knowing that there are more female vulnerable </w:t>
      </w:r>
      <w:r w:rsidR="00042E93">
        <w:rPr>
          <w:rFonts w:ascii="Times New Roman" w:hAnsi="Times New Roman" w:cs="Times New Roman"/>
          <w:sz w:val="24"/>
          <w:szCs w:val="24"/>
        </w:rPr>
        <w:t>m</w:t>
      </w:r>
      <w:r w:rsidR="0056767D" w:rsidRPr="00A85584">
        <w:rPr>
          <w:rFonts w:ascii="Times New Roman" w:hAnsi="Times New Roman" w:cs="Times New Roman"/>
          <w:sz w:val="24"/>
          <w:szCs w:val="24"/>
        </w:rPr>
        <w:t>arketers</w:t>
      </w:r>
      <w:r w:rsidRPr="00A85584">
        <w:rPr>
          <w:rFonts w:ascii="Times New Roman" w:hAnsi="Times New Roman" w:cs="Times New Roman"/>
          <w:sz w:val="24"/>
          <w:szCs w:val="24"/>
        </w:rPr>
        <w:t xml:space="preserve"> in Liberia.</w:t>
      </w:r>
    </w:p>
    <w:p w14:paraId="4AE90AD6" w14:textId="6D2041EB" w:rsidR="00670403" w:rsidRPr="00A85584" w:rsidRDefault="00670403" w:rsidP="00670403">
      <w:pPr>
        <w:spacing w:before="120" w:after="0" w:line="240" w:lineRule="atLeast"/>
        <w:jc w:val="both"/>
        <w:rPr>
          <w:rFonts w:ascii="Times New Roman" w:hAnsi="Times New Roman" w:cs="Times New Roman"/>
          <w:sz w:val="24"/>
          <w:szCs w:val="24"/>
        </w:rPr>
      </w:pPr>
      <w:r w:rsidRPr="00A85584">
        <w:rPr>
          <w:rFonts w:ascii="Times New Roman" w:hAnsi="Times New Roman" w:cs="Times New Roman"/>
          <w:sz w:val="24"/>
          <w:szCs w:val="24"/>
        </w:rPr>
        <w:t xml:space="preserve">The table below summarizes the variety of methods that would be used for information disclosure to reach all the key stakeholders. A summary description of the engagement methods and techniques that will be applied by </w:t>
      </w:r>
      <w:r w:rsidR="0062084E">
        <w:rPr>
          <w:rFonts w:ascii="Times New Roman" w:hAnsi="Times New Roman" w:cs="Times New Roman"/>
          <w:sz w:val="24"/>
          <w:szCs w:val="24"/>
        </w:rPr>
        <w:t>MPW</w:t>
      </w:r>
      <w:r w:rsidRPr="00A85584">
        <w:rPr>
          <w:rFonts w:ascii="Times New Roman" w:hAnsi="Times New Roman" w:cs="Times New Roman"/>
          <w:sz w:val="24"/>
          <w:szCs w:val="24"/>
        </w:rPr>
        <w:t xml:space="preserve"> is provided below. The summary presents a variety of approaches to facilitate the processes of information provision, information feedback as well as participation and consultation. </w:t>
      </w:r>
    </w:p>
    <w:p w14:paraId="69518B2E" w14:textId="77777777" w:rsidR="00670403" w:rsidRPr="00A85584" w:rsidRDefault="00670403" w:rsidP="00670403">
      <w:pPr>
        <w:rPr>
          <w:rFonts w:ascii="Times New Roman" w:eastAsia="Arial" w:hAnsi="Times New Roman" w:cs="Times New Roman"/>
          <w:color w:val="FF0000"/>
          <w:sz w:val="24"/>
          <w:szCs w:val="24"/>
        </w:rPr>
      </w:pPr>
    </w:p>
    <w:p w14:paraId="785562F0" w14:textId="77777777" w:rsidR="00670403" w:rsidRPr="00A85584" w:rsidRDefault="00670403" w:rsidP="00670403">
      <w:pPr>
        <w:rPr>
          <w:rFonts w:ascii="Times New Roman" w:eastAsia="Arial" w:hAnsi="Times New Roman" w:cs="Times New Roman"/>
          <w:color w:val="FF0000"/>
          <w:sz w:val="24"/>
          <w:szCs w:val="24"/>
        </w:rPr>
      </w:pPr>
    </w:p>
    <w:p w14:paraId="7EC17B5B" w14:textId="77777777" w:rsidR="00670403" w:rsidRPr="00A85584" w:rsidRDefault="00670403" w:rsidP="00670403">
      <w:pPr>
        <w:rPr>
          <w:rFonts w:ascii="Times New Roman" w:eastAsia="Arial" w:hAnsi="Times New Roman" w:cs="Times New Roman"/>
          <w:color w:val="FF0000"/>
          <w:sz w:val="24"/>
          <w:szCs w:val="24"/>
        </w:rPr>
      </w:pPr>
    </w:p>
    <w:p w14:paraId="5FA66118" w14:textId="77777777" w:rsidR="00670403" w:rsidRPr="00A85584" w:rsidRDefault="00670403" w:rsidP="00670403">
      <w:pPr>
        <w:rPr>
          <w:rFonts w:ascii="Times New Roman" w:eastAsia="Arial" w:hAnsi="Times New Roman" w:cs="Times New Roman"/>
          <w:color w:val="FF0000"/>
          <w:sz w:val="24"/>
          <w:szCs w:val="24"/>
        </w:rPr>
      </w:pPr>
    </w:p>
    <w:p w14:paraId="0CE7CC7C" w14:textId="7A752E88" w:rsidR="00A0617B" w:rsidRPr="00A85584" w:rsidRDefault="00A0617B">
      <w:pPr>
        <w:rPr>
          <w:rFonts w:ascii="Times New Roman" w:eastAsia="Arial" w:hAnsi="Times New Roman" w:cs="Times New Roman"/>
          <w:color w:val="FF0000"/>
          <w:sz w:val="24"/>
          <w:szCs w:val="24"/>
        </w:rPr>
      </w:pPr>
      <w:r w:rsidRPr="00A85584">
        <w:rPr>
          <w:rFonts w:ascii="Times New Roman" w:eastAsia="Arial" w:hAnsi="Times New Roman" w:cs="Times New Roman"/>
          <w:color w:val="FF0000"/>
          <w:sz w:val="24"/>
          <w:szCs w:val="24"/>
        </w:rPr>
        <w:br w:type="page"/>
      </w:r>
    </w:p>
    <w:p w14:paraId="7C871488" w14:textId="77777777" w:rsidR="00670403" w:rsidRPr="00A85584" w:rsidRDefault="00670403" w:rsidP="00670403">
      <w:pPr>
        <w:ind w:firstLine="720"/>
        <w:rPr>
          <w:rFonts w:ascii="Times New Roman" w:eastAsia="Arial" w:hAnsi="Times New Roman" w:cs="Times New Roman"/>
          <w:color w:val="FF0000"/>
          <w:sz w:val="24"/>
          <w:szCs w:val="24"/>
        </w:rPr>
        <w:sectPr w:rsidR="00670403" w:rsidRPr="00A85584" w:rsidSect="00FC6DF2">
          <w:footerReference w:type="default" r:id="rId37"/>
          <w:pgSz w:w="12240" w:h="15840"/>
          <w:pgMar w:top="1440" w:right="1440" w:bottom="1440" w:left="1440" w:header="720" w:footer="720" w:gutter="0"/>
          <w:cols w:space="720"/>
          <w:docGrid w:linePitch="360"/>
        </w:sectPr>
      </w:pPr>
    </w:p>
    <w:p w14:paraId="339C60B4" w14:textId="2B6A02BB" w:rsidR="00670403" w:rsidRPr="00A85584" w:rsidRDefault="00252B5F" w:rsidP="00252B5F">
      <w:pPr>
        <w:pStyle w:val="Caption"/>
        <w:rPr>
          <w:rFonts w:ascii="Times New Roman" w:hAnsi="Times New Roman" w:cs="Times New Roman"/>
          <w:b/>
          <w:bCs/>
          <w:color w:val="auto"/>
          <w:sz w:val="24"/>
          <w:szCs w:val="24"/>
        </w:rPr>
      </w:pPr>
      <w:bookmarkStart w:id="68" w:name="_Toc98247844"/>
      <w:r w:rsidRPr="00A85584">
        <w:rPr>
          <w:rFonts w:ascii="Times New Roman" w:hAnsi="Times New Roman" w:cs="Times New Roman"/>
        </w:rPr>
        <w:lastRenderedPageBreak/>
        <w:t xml:space="preserve">Table </w:t>
      </w:r>
      <w:r w:rsidRPr="00A85584">
        <w:rPr>
          <w:rFonts w:ascii="Times New Roman" w:hAnsi="Times New Roman" w:cs="Times New Roman"/>
        </w:rPr>
        <w:fldChar w:fldCharType="begin"/>
      </w:r>
      <w:r w:rsidRPr="00A85584">
        <w:rPr>
          <w:rFonts w:ascii="Times New Roman" w:hAnsi="Times New Roman" w:cs="Times New Roman"/>
        </w:rPr>
        <w:instrText xml:space="preserve"> SEQ Table \* ARABIC </w:instrText>
      </w:r>
      <w:r w:rsidRPr="00A85584">
        <w:rPr>
          <w:rFonts w:ascii="Times New Roman" w:hAnsi="Times New Roman" w:cs="Times New Roman"/>
        </w:rPr>
        <w:fldChar w:fldCharType="separate"/>
      </w:r>
      <w:r w:rsidR="002F5403">
        <w:rPr>
          <w:rFonts w:ascii="Times New Roman" w:hAnsi="Times New Roman" w:cs="Times New Roman"/>
          <w:noProof/>
        </w:rPr>
        <w:t>9</w:t>
      </w:r>
      <w:r w:rsidRPr="00A85584">
        <w:rPr>
          <w:rFonts w:ascii="Times New Roman" w:hAnsi="Times New Roman" w:cs="Times New Roman"/>
        </w:rPr>
        <w:fldChar w:fldCharType="end"/>
      </w:r>
      <w:r w:rsidRPr="00A85584">
        <w:rPr>
          <w:rFonts w:ascii="Times New Roman" w:hAnsi="Times New Roman" w:cs="Times New Roman"/>
        </w:rPr>
        <w:t xml:space="preserve">.0: </w:t>
      </w:r>
      <w:r w:rsidR="00C87F33">
        <w:rPr>
          <w:rFonts w:ascii="Arial" w:hAnsi="Arial" w:cs="Arial"/>
          <w:b/>
          <w:bCs/>
          <w:color w:val="222222"/>
          <w:shd w:val="clear" w:color="auto" w:fill="FFFFFF"/>
        </w:rPr>
        <w:t>Strategy for information disclosur</w:t>
      </w:r>
      <w:r w:rsidR="00C87F33">
        <w:rPr>
          <w:rFonts w:ascii="Arial" w:hAnsi="Arial" w:cs="Arial"/>
          <w:color w:val="222222"/>
          <w:shd w:val="clear" w:color="auto" w:fill="FFFFFF"/>
        </w:rPr>
        <w:t>e</w:t>
      </w:r>
      <w:bookmarkEnd w:id="68"/>
    </w:p>
    <w:tbl>
      <w:tblPr>
        <w:tblStyle w:val="TableGrid"/>
        <w:tblpPr w:leftFromText="180" w:rightFromText="180" w:vertAnchor="text" w:tblpX="-5" w:tblpY="1"/>
        <w:tblOverlap w:val="never"/>
        <w:tblW w:w="13287" w:type="dxa"/>
        <w:tblLook w:val="04A0" w:firstRow="1" w:lastRow="0" w:firstColumn="1" w:lastColumn="0" w:noHBand="0" w:noVBand="1"/>
      </w:tblPr>
      <w:tblGrid>
        <w:gridCol w:w="1615"/>
        <w:gridCol w:w="2070"/>
        <w:gridCol w:w="2700"/>
        <w:gridCol w:w="3240"/>
        <w:gridCol w:w="1980"/>
        <w:gridCol w:w="1682"/>
      </w:tblGrid>
      <w:tr w:rsidR="00BB5BD2" w:rsidRPr="00A85584" w14:paraId="22AE6FBD" w14:textId="77777777" w:rsidTr="004172FC">
        <w:trPr>
          <w:trHeight w:val="445"/>
          <w:tblHeader/>
        </w:trPr>
        <w:tc>
          <w:tcPr>
            <w:tcW w:w="1615" w:type="dxa"/>
            <w:shd w:val="clear" w:color="auto" w:fill="D9D9D9" w:themeFill="background1" w:themeFillShade="D9"/>
          </w:tcPr>
          <w:p w14:paraId="1136A0F3" w14:textId="77777777" w:rsidR="00670403" w:rsidRPr="00A85584" w:rsidRDefault="00670403" w:rsidP="00BB5BD2">
            <w:pPr>
              <w:spacing w:line="240" w:lineRule="atLeast"/>
              <w:rPr>
                <w:rFonts w:ascii="Times New Roman" w:hAnsi="Times New Roman" w:cs="Times New Roman"/>
                <w:b/>
                <w:bCs/>
                <w:sz w:val="24"/>
                <w:szCs w:val="24"/>
              </w:rPr>
            </w:pPr>
            <w:r w:rsidRPr="00A85584">
              <w:rPr>
                <w:rFonts w:ascii="Times New Roman" w:hAnsi="Times New Roman" w:cs="Times New Roman"/>
                <w:b/>
                <w:bCs/>
                <w:sz w:val="24"/>
                <w:szCs w:val="24"/>
              </w:rPr>
              <w:t>Project Stage</w:t>
            </w:r>
          </w:p>
        </w:tc>
        <w:tc>
          <w:tcPr>
            <w:tcW w:w="2070" w:type="dxa"/>
            <w:shd w:val="clear" w:color="auto" w:fill="D9D9D9" w:themeFill="background1" w:themeFillShade="D9"/>
          </w:tcPr>
          <w:p w14:paraId="77C94FA8" w14:textId="77777777" w:rsidR="00670403" w:rsidRPr="00A85584" w:rsidRDefault="00670403" w:rsidP="00BB5BD2">
            <w:pPr>
              <w:spacing w:line="240" w:lineRule="atLeast"/>
              <w:rPr>
                <w:rFonts w:ascii="Times New Roman" w:hAnsi="Times New Roman" w:cs="Times New Roman"/>
                <w:b/>
                <w:bCs/>
                <w:sz w:val="24"/>
                <w:szCs w:val="24"/>
              </w:rPr>
            </w:pPr>
            <w:r w:rsidRPr="00A85584">
              <w:rPr>
                <w:rFonts w:ascii="Times New Roman" w:hAnsi="Times New Roman" w:cs="Times New Roman"/>
                <w:b/>
                <w:bCs/>
                <w:sz w:val="24"/>
                <w:szCs w:val="24"/>
              </w:rPr>
              <w:t>Targeted Group</w:t>
            </w:r>
          </w:p>
        </w:tc>
        <w:tc>
          <w:tcPr>
            <w:tcW w:w="2700" w:type="dxa"/>
            <w:shd w:val="clear" w:color="auto" w:fill="D9D9D9" w:themeFill="background1" w:themeFillShade="D9"/>
          </w:tcPr>
          <w:p w14:paraId="0101E7E1" w14:textId="77777777" w:rsidR="00670403" w:rsidRPr="00A85584" w:rsidRDefault="00670403" w:rsidP="00BB5BD2">
            <w:pPr>
              <w:spacing w:line="240" w:lineRule="atLeast"/>
              <w:rPr>
                <w:rFonts w:ascii="Times New Roman" w:hAnsi="Times New Roman" w:cs="Times New Roman"/>
                <w:b/>
                <w:bCs/>
                <w:sz w:val="24"/>
                <w:szCs w:val="24"/>
              </w:rPr>
            </w:pPr>
            <w:r w:rsidRPr="00A85584">
              <w:rPr>
                <w:rFonts w:ascii="Times New Roman" w:hAnsi="Times New Roman" w:cs="Times New Roman"/>
                <w:b/>
                <w:bCs/>
                <w:sz w:val="24"/>
                <w:szCs w:val="24"/>
              </w:rPr>
              <w:t>List of Information to be disclosed</w:t>
            </w:r>
          </w:p>
        </w:tc>
        <w:tc>
          <w:tcPr>
            <w:tcW w:w="3240" w:type="dxa"/>
            <w:shd w:val="clear" w:color="auto" w:fill="D9D9D9" w:themeFill="background1" w:themeFillShade="D9"/>
          </w:tcPr>
          <w:p w14:paraId="4129625A" w14:textId="77777777" w:rsidR="00670403" w:rsidRPr="00A85584" w:rsidRDefault="00670403" w:rsidP="00BB5BD2">
            <w:pPr>
              <w:spacing w:line="240" w:lineRule="atLeast"/>
              <w:rPr>
                <w:rFonts w:ascii="Times New Roman" w:hAnsi="Times New Roman" w:cs="Times New Roman"/>
                <w:b/>
                <w:bCs/>
                <w:sz w:val="24"/>
                <w:szCs w:val="24"/>
              </w:rPr>
            </w:pPr>
            <w:r w:rsidRPr="00A85584">
              <w:rPr>
                <w:rFonts w:ascii="Times New Roman" w:hAnsi="Times New Roman" w:cs="Times New Roman"/>
                <w:b/>
                <w:bCs/>
                <w:sz w:val="24"/>
                <w:szCs w:val="24"/>
              </w:rPr>
              <w:t>Tools of Engagement, Modes of Disclosure</w:t>
            </w:r>
          </w:p>
        </w:tc>
        <w:tc>
          <w:tcPr>
            <w:tcW w:w="1980" w:type="dxa"/>
            <w:shd w:val="clear" w:color="auto" w:fill="D9D9D9" w:themeFill="background1" w:themeFillShade="D9"/>
          </w:tcPr>
          <w:p w14:paraId="6BAEF8B3" w14:textId="77777777" w:rsidR="00670403" w:rsidRPr="00A85584" w:rsidRDefault="00670403" w:rsidP="00BB5BD2">
            <w:pPr>
              <w:spacing w:line="240" w:lineRule="atLeast"/>
              <w:rPr>
                <w:rFonts w:ascii="Times New Roman" w:hAnsi="Times New Roman" w:cs="Times New Roman"/>
                <w:b/>
                <w:bCs/>
                <w:sz w:val="24"/>
                <w:szCs w:val="24"/>
              </w:rPr>
            </w:pPr>
            <w:r w:rsidRPr="00A85584">
              <w:rPr>
                <w:rFonts w:ascii="Times New Roman" w:hAnsi="Times New Roman" w:cs="Times New Roman"/>
                <w:b/>
                <w:bCs/>
                <w:sz w:val="24"/>
                <w:szCs w:val="24"/>
              </w:rPr>
              <w:t>Frequency</w:t>
            </w:r>
          </w:p>
        </w:tc>
        <w:tc>
          <w:tcPr>
            <w:tcW w:w="1682" w:type="dxa"/>
            <w:shd w:val="clear" w:color="auto" w:fill="D9D9D9" w:themeFill="background1" w:themeFillShade="D9"/>
          </w:tcPr>
          <w:p w14:paraId="3287E6CF" w14:textId="77777777" w:rsidR="00670403" w:rsidRPr="00A85584" w:rsidRDefault="00670403" w:rsidP="00BB5BD2">
            <w:pPr>
              <w:spacing w:line="240" w:lineRule="atLeast"/>
              <w:rPr>
                <w:rFonts w:ascii="Times New Roman" w:hAnsi="Times New Roman" w:cs="Times New Roman"/>
                <w:b/>
                <w:bCs/>
                <w:sz w:val="24"/>
                <w:szCs w:val="24"/>
              </w:rPr>
            </w:pPr>
            <w:r w:rsidRPr="00A85584">
              <w:rPr>
                <w:rFonts w:ascii="Times New Roman" w:hAnsi="Times New Roman" w:cs="Times New Roman"/>
                <w:b/>
                <w:bCs/>
                <w:sz w:val="24"/>
                <w:szCs w:val="24"/>
              </w:rPr>
              <w:t>Responsibility</w:t>
            </w:r>
          </w:p>
        </w:tc>
      </w:tr>
      <w:tr w:rsidR="00BB5BD2" w:rsidRPr="00A85584" w14:paraId="7E24BE2C" w14:textId="77777777" w:rsidTr="004172FC">
        <w:trPr>
          <w:trHeight w:val="1822"/>
        </w:trPr>
        <w:tc>
          <w:tcPr>
            <w:tcW w:w="1615" w:type="dxa"/>
          </w:tcPr>
          <w:p w14:paraId="190165A7" w14:textId="77777777" w:rsidR="00670403" w:rsidRPr="00A85584" w:rsidRDefault="00670403" w:rsidP="00BB5BD2">
            <w:pPr>
              <w:spacing w:line="240" w:lineRule="atLeast"/>
              <w:rPr>
                <w:rFonts w:ascii="Times New Roman" w:hAnsi="Times New Roman" w:cs="Times New Roman"/>
                <w:b/>
                <w:bCs/>
                <w:sz w:val="24"/>
                <w:szCs w:val="24"/>
              </w:rPr>
            </w:pPr>
            <w:r w:rsidRPr="00A85584">
              <w:rPr>
                <w:rFonts w:ascii="Times New Roman" w:hAnsi="Times New Roman" w:cs="Times New Roman"/>
                <w:b/>
                <w:bCs/>
                <w:sz w:val="24"/>
                <w:szCs w:val="24"/>
              </w:rPr>
              <w:t xml:space="preserve">Project Preparation </w:t>
            </w:r>
          </w:p>
        </w:tc>
        <w:tc>
          <w:tcPr>
            <w:tcW w:w="2070" w:type="dxa"/>
          </w:tcPr>
          <w:p w14:paraId="65A56FCA" w14:textId="7B788CE9" w:rsidR="00670403" w:rsidRPr="00A85584" w:rsidRDefault="00670403" w:rsidP="00BB5BD2">
            <w:pPr>
              <w:spacing w:line="240" w:lineRule="atLeast"/>
              <w:rPr>
                <w:rFonts w:ascii="Times New Roman" w:hAnsi="Times New Roman" w:cs="Times New Roman"/>
                <w:sz w:val="24"/>
                <w:szCs w:val="24"/>
              </w:rPr>
            </w:pPr>
            <w:r w:rsidRPr="00A85584">
              <w:rPr>
                <w:rFonts w:ascii="Times New Roman" w:hAnsi="Times New Roman" w:cs="Times New Roman"/>
                <w:sz w:val="24"/>
                <w:szCs w:val="24"/>
              </w:rPr>
              <w:t>Government Agencies, Local Community, NGOs CBOs, International Partners, CSOs</w:t>
            </w:r>
            <w:r w:rsidR="00C87F33">
              <w:rPr>
                <w:rFonts w:ascii="Times New Roman" w:hAnsi="Times New Roman" w:cs="Times New Roman"/>
                <w:sz w:val="24"/>
                <w:szCs w:val="24"/>
              </w:rPr>
              <w:t xml:space="preserve">, PAPs, </w:t>
            </w:r>
            <w:r w:rsidR="00E67438">
              <w:rPr>
                <w:rFonts w:ascii="Times New Roman" w:hAnsi="Times New Roman" w:cs="Times New Roman"/>
                <w:sz w:val="24"/>
                <w:szCs w:val="24"/>
              </w:rPr>
              <w:t>Project Communities, Vulnerable groups</w:t>
            </w:r>
          </w:p>
        </w:tc>
        <w:tc>
          <w:tcPr>
            <w:tcW w:w="2700" w:type="dxa"/>
          </w:tcPr>
          <w:p w14:paraId="16BE7419" w14:textId="4199D5BB" w:rsidR="00670403" w:rsidRPr="00A85584" w:rsidRDefault="00670403" w:rsidP="00BB5BD2">
            <w:pPr>
              <w:spacing w:line="240" w:lineRule="atLeast"/>
              <w:rPr>
                <w:rFonts w:ascii="Times New Roman" w:hAnsi="Times New Roman" w:cs="Times New Roman"/>
                <w:sz w:val="24"/>
                <w:szCs w:val="24"/>
              </w:rPr>
            </w:pPr>
            <w:r w:rsidRPr="00A85584">
              <w:rPr>
                <w:rFonts w:ascii="Times New Roman" w:hAnsi="Times New Roman" w:cs="Times New Roman"/>
                <w:sz w:val="24"/>
                <w:szCs w:val="24"/>
              </w:rPr>
              <w:t xml:space="preserve">Project Appraisal Document (PAD), E&amp;S documents (SEP, ESMF, ESCP, </w:t>
            </w:r>
            <w:r w:rsidR="00903B1F">
              <w:rPr>
                <w:rFonts w:ascii="Times New Roman" w:hAnsi="Times New Roman" w:cs="Times New Roman"/>
                <w:sz w:val="24"/>
                <w:szCs w:val="24"/>
              </w:rPr>
              <w:t>GM</w:t>
            </w:r>
            <w:r w:rsidRPr="00A85584">
              <w:rPr>
                <w:rFonts w:ascii="Times New Roman" w:hAnsi="Times New Roman" w:cs="Times New Roman"/>
                <w:sz w:val="24"/>
                <w:szCs w:val="24"/>
              </w:rPr>
              <w:t>, LMP, GBV Action Plan, RFP, ESIA, ESMP, RAP)</w:t>
            </w:r>
          </w:p>
        </w:tc>
        <w:tc>
          <w:tcPr>
            <w:tcW w:w="3240" w:type="dxa"/>
          </w:tcPr>
          <w:p w14:paraId="2378A326" w14:textId="77777777" w:rsidR="00670403" w:rsidRPr="00A85584" w:rsidRDefault="00670403" w:rsidP="00BB5BD2">
            <w:pPr>
              <w:spacing w:line="240" w:lineRule="atLeast"/>
              <w:rPr>
                <w:rFonts w:ascii="Times New Roman" w:hAnsi="Times New Roman" w:cs="Times New Roman"/>
                <w:sz w:val="24"/>
                <w:szCs w:val="24"/>
              </w:rPr>
            </w:pPr>
            <w:r w:rsidRPr="00A85584">
              <w:rPr>
                <w:rFonts w:ascii="Times New Roman" w:hAnsi="Times New Roman" w:cs="Times New Roman"/>
                <w:sz w:val="24"/>
                <w:szCs w:val="24"/>
              </w:rPr>
              <w:t xml:space="preserve">Dissemination of Information on dedicated project website, distribution of hard copies with relevant agencies and at designated project locations </w:t>
            </w:r>
          </w:p>
          <w:p w14:paraId="6617A7E4" w14:textId="77777777" w:rsidR="00670403" w:rsidRPr="00A85584" w:rsidRDefault="00670403" w:rsidP="00BB5BD2">
            <w:pPr>
              <w:spacing w:line="240" w:lineRule="atLeast"/>
              <w:rPr>
                <w:rFonts w:ascii="Times New Roman" w:hAnsi="Times New Roman" w:cs="Times New Roman"/>
                <w:sz w:val="24"/>
                <w:szCs w:val="24"/>
              </w:rPr>
            </w:pPr>
          </w:p>
          <w:p w14:paraId="3490D3C9" w14:textId="77777777" w:rsidR="00670403" w:rsidRPr="00A85584" w:rsidRDefault="00670403" w:rsidP="00BB5BD2">
            <w:pPr>
              <w:spacing w:line="240" w:lineRule="atLeast"/>
              <w:rPr>
                <w:rFonts w:ascii="Times New Roman" w:hAnsi="Times New Roman" w:cs="Times New Roman"/>
                <w:sz w:val="24"/>
                <w:szCs w:val="24"/>
              </w:rPr>
            </w:pPr>
            <w:r w:rsidRPr="00A85584">
              <w:rPr>
                <w:rFonts w:ascii="Times New Roman" w:eastAsia="Arial" w:hAnsi="Times New Roman" w:cs="Times New Roman"/>
                <w:bCs/>
                <w:sz w:val="24"/>
                <w:szCs w:val="24"/>
                <w:lang w:val="en-GB"/>
              </w:rPr>
              <w:t xml:space="preserve">Publication of disclosure notice once in 2 national daily newspapers with wider coverage </w:t>
            </w:r>
          </w:p>
        </w:tc>
        <w:tc>
          <w:tcPr>
            <w:tcW w:w="1980" w:type="dxa"/>
          </w:tcPr>
          <w:p w14:paraId="33198675" w14:textId="77777777" w:rsidR="00670403" w:rsidRPr="00A85584" w:rsidRDefault="00670403" w:rsidP="00BB5BD2">
            <w:pPr>
              <w:spacing w:line="240" w:lineRule="atLeast"/>
              <w:rPr>
                <w:rFonts w:ascii="Times New Roman" w:hAnsi="Times New Roman" w:cs="Times New Roman"/>
                <w:sz w:val="24"/>
                <w:szCs w:val="24"/>
              </w:rPr>
            </w:pPr>
            <w:r w:rsidRPr="00A85584">
              <w:rPr>
                <w:rFonts w:ascii="Times New Roman" w:hAnsi="Times New Roman" w:cs="Times New Roman"/>
                <w:sz w:val="24"/>
                <w:szCs w:val="24"/>
              </w:rPr>
              <w:t>Information dissemination &amp; sharing on need basis</w:t>
            </w:r>
          </w:p>
          <w:p w14:paraId="7548186F" w14:textId="77777777" w:rsidR="00670403" w:rsidRPr="00A85584" w:rsidRDefault="00670403" w:rsidP="00BB5BD2">
            <w:pPr>
              <w:spacing w:line="240" w:lineRule="atLeast"/>
              <w:rPr>
                <w:rFonts w:ascii="Times New Roman" w:hAnsi="Times New Roman" w:cs="Times New Roman"/>
                <w:sz w:val="24"/>
                <w:szCs w:val="24"/>
              </w:rPr>
            </w:pPr>
          </w:p>
          <w:p w14:paraId="69DE43AC" w14:textId="77777777" w:rsidR="00670403" w:rsidRPr="00A85584" w:rsidRDefault="00670403" w:rsidP="00BB5BD2">
            <w:pPr>
              <w:spacing w:line="240" w:lineRule="atLeast"/>
              <w:rPr>
                <w:rFonts w:ascii="Times New Roman" w:hAnsi="Times New Roman" w:cs="Times New Roman"/>
                <w:sz w:val="24"/>
                <w:szCs w:val="24"/>
              </w:rPr>
            </w:pPr>
          </w:p>
          <w:p w14:paraId="0ED70650" w14:textId="77777777" w:rsidR="00670403" w:rsidRPr="00A85584" w:rsidRDefault="00670403" w:rsidP="00BB5BD2">
            <w:pPr>
              <w:spacing w:line="240" w:lineRule="atLeast"/>
              <w:rPr>
                <w:rFonts w:ascii="Times New Roman" w:hAnsi="Times New Roman" w:cs="Times New Roman"/>
                <w:sz w:val="24"/>
                <w:szCs w:val="24"/>
              </w:rPr>
            </w:pPr>
          </w:p>
        </w:tc>
        <w:tc>
          <w:tcPr>
            <w:tcW w:w="1682" w:type="dxa"/>
          </w:tcPr>
          <w:p w14:paraId="6A19E2F5" w14:textId="020DE975" w:rsidR="00670403" w:rsidRPr="00A85584" w:rsidRDefault="00903B1F" w:rsidP="00BB5BD2">
            <w:pPr>
              <w:spacing w:line="240" w:lineRule="atLeast"/>
              <w:rPr>
                <w:rFonts w:ascii="Times New Roman" w:hAnsi="Times New Roman" w:cs="Times New Roman"/>
                <w:sz w:val="24"/>
                <w:szCs w:val="24"/>
              </w:rPr>
            </w:pPr>
            <w:r>
              <w:rPr>
                <w:rFonts w:ascii="Times New Roman" w:hAnsi="Times New Roman" w:cs="Times New Roman"/>
                <w:sz w:val="24"/>
                <w:szCs w:val="24"/>
              </w:rPr>
              <w:t>PMU</w:t>
            </w:r>
            <w:r w:rsidR="00B84B6F" w:rsidRPr="00A85584">
              <w:rPr>
                <w:rFonts w:ascii="Times New Roman" w:hAnsi="Times New Roman" w:cs="Times New Roman"/>
                <w:sz w:val="24"/>
                <w:szCs w:val="24"/>
              </w:rPr>
              <w:t>/MPW</w:t>
            </w:r>
            <w:r w:rsidR="00670403" w:rsidRPr="00A85584">
              <w:rPr>
                <w:rFonts w:ascii="Times New Roman" w:hAnsi="Times New Roman" w:cs="Times New Roman"/>
                <w:sz w:val="24"/>
                <w:szCs w:val="24"/>
              </w:rPr>
              <w:t xml:space="preserve"> &amp; Partners</w:t>
            </w:r>
          </w:p>
        </w:tc>
      </w:tr>
    </w:tbl>
    <w:tbl>
      <w:tblPr>
        <w:tblpPr w:leftFromText="180" w:rightFromText="180" w:vertAnchor="text" w:horzAnchor="margin" w:tblpY="2371"/>
        <w:tblOverlap w:val="never"/>
        <w:tblW w:w="13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2070"/>
        <w:gridCol w:w="2700"/>
        <w:gridCol w:w="3240"/>
        <w:gridCol w:w="1980"/>
        <w:gridCol w:w="1682"/>
      </w:tblGrid>
      <w:tr w:rsidR="00BB5BD2" w:rsidRPr="00A85584" w14:paraId="050B1A42" w14:textId="77777777" w:rsidTr="004172FC">
        <w:trPr>
          <w:trHeight w:val="2039"/>
        </w:trPr>
        <w:tc>
          <w:tcPr>
            <w:tcW w:w="1615" w:type="dxa"/>
          </w:tcPr>
          <w:p w14:paraId="62A090C6" w14:textId="77777777" w:rsidR="00670403" w:rsidRPr="00A85584" w:rsidRDefault="00670403" w:rsidP="00BB5BD2">
            <w:pPr>
              <w:spacing w:line="240" w:lineRule="atLeast"/>
              <w:rPr>
                <w:rFonts w:ascii="Times New Roman" w:eastAsia="Arial" w:hAnsi="Times New Roman" w:cs="Times New Roman"/>
                <w:b/>
                <w:bCs/>
                <w:sz w:val="24"/>
                <w:szCs w:val="24"/>
                <w:lang w:val="en-GB"/>
              </w:rPr>
            </w:pPr>
          </w:p>
          <w:p w14:paraId="44DEE042" w14:textId="77777777" w:rsidR="00670403" w:rsidRPr="00A85584" w:rsidRDefault="00670403" w:rsidP="00BB5BD2">
            <w:pPr>
              <w:spacing w:line="240" w:lineRule="atLeast"/>
              <w:rPr>
                <w:rFonts w:ascii="Times New Roman" w:eastAsia="Arial" w:hAnsi="Times New Roman" w:cs="Times New Roman"/>
                <w:b/>
                <w:bCs/>
                <w:sz w:val="24"/>
                <w:szCs w:val="24"/>
                <w:lang w:val="en-GB"/>
              </w:rPr>
            </w:pPr>
          </w:p>
          <w:p w14:paraId="354E2622" w14:textId="77777777" w:rsidR="00670403" w:rsidRPr="00A85584" w:rsidRDefault="00670403" w:rsidP="00BB5BD2">
            <w:pPr>
              <w:spacing w:line="240" w:lineRule="atLeast"/>
              <w:rPr>
                <w:rFonts w:ascii="Times New Roman" w:eastAsia="Arial" w:hAnsi="Times New Roman" w:cs="Times New Roman"/>
                <w:b/>
                <w:bCs/>
                <w:sz w:val="24"/>
                <w:szCs w:val="24"/>
                <w:lang w:val="en-GB"/>
              </w:rPr>
            </w:pPr>
          </w:p>
          <w:p w14:paraId="1219BE3F" w14:textId="77777777" w:rsidR="00670403" w:rsidRPr="00A85584" w:rsidRDefault="00670403" w:rsidP="00BB5BD2">
            <w:pPr>
              <w:spacing w:line="240" w:lineRule="atLeast"/>
              <w:rPr>
                <w:rFonts w:ascii="Times New Roman" w:eastAsia="Arial" w:hAnsi="Times New Roman" w:cs="Times New Roman"/>
                <w:b/>
                <w:bCs/>
                <w:sz w:val="24"/>
                <w:szCs w:val="24"/>
                <w:lang w:val="en-GB"/>
              </w:rPr>
            </w:pPr>
          </w:p>
          <w:p w14:paraId="00A42CD7" w14:textId="77777777" w:rsidR="00670403" w:rsidRPr="00A85584" w:rsidRDefault="00670403" w:rsidP="00BB5BD2">
            <w:pPr>
              <w:spacing w:line="240" w:lineRule="atLeast"/>
              <w:rPr>
                <w:rFonts w:ascii="Times New Roman" w:eastAsia="Arial" w:hAnsi="Times New Roman" w:cs="Times New Roman"/>
                <w:b/>
                <w:bCs/>
                <w:sz w:val="24"/>
                <w:szCs w:val="24"/>
                <w:lang w:val="en-GB"/>
              </w:rPr>
            </w:pPr>
          </w:p>
          <w:p w14:paraId="3558DF31" w14:textId="27088151" w:rsidR="00670403" w:rsidRPr="00A85584" w:rsidRDefault="00670403" w:rsidP="00BB5BD2">
            <w:pPr>
              <w:spacing w:line="240" w:lineRule="atLeast"/>
              <w:rPr>
                <w:rFonts w:ascii="Times New Roman" w:hAnsi="Times New Roman" w:cs="Times New Roman"/>
                <w:sz w:val="24"/>
                <w:szCs w:val="24"/>
              </w:rPr>
            </w:pPr>
            <w:r w:rsidRPr="00A85584">
              <w:rPr>
                <w:rFonts w:ascii="Times New Roman" w:eastAsia="Arial" w:hAnsi="Times New Roman" w:cs="Times New Roman"/>
                <w:b/>
                <w:bCs/>
                <w:sz w:val="24"/>
                <w:szCs w:val="24"/>
                <w:lang w:val="en-GB"/>
              </w:rPr>
              <w:t xml:space="preserve">Implementation and </w:t>
            </w:r>
            <w:r w:rsidRPr="00A85584">
              <w:rPr>
                <w:rFonts w:ascii="Times New Roman" w:eastAsia="Arial" w:hAnsi="Times New Roman" w:cs="Times New Roman"/>
                <w:b/>
                <w:sz w:val="24"/>
                <w:szCs w:val="24"/>
              </w:rPr>
              <w:t>supervision</w:t>
            </w:r>
            <w:r w:rsidRPr="00A85584">
              <w:rPr>
                <w:rFonts w:ascii="Times New Roman" w:eastAsia="Arial" w:hAnsi="Times New Roman" w:cs="Times New Roman"/>
                <w:b/>
                <w:bCs/>
                <w:sz w:val="24"/>
                <w:szCs w:val="24"/>
                <w:lang w:val="en-GB"/>
              </w:rPr>
              <w:t xml:space="preserve"> Phase</w:t>
            </w:r>
            <w:r w:rsidRPr="00A85584" w:rsidDel="00103639">
              <w:rPr>
                <w:rFonts w:ascii="Times New Roman" w:eastAsia="Calibri" w:hAnsi="Times New Roman" w:cs="Times New Roman"/>
                <w:sz w:val="24"/>
                <w:szCs w:val="24"/>
                <w:lang w:val="en-GB"/>
              </w:rPr>
              <w:t xml:space="preserve"> </w:t>
            </w:r>
          </w:p>
          <w:p w14:paraId="2D771F4A" w14:textId="77777777" w:rsidR="00670403" w:rsidRPr="00A85584" w:rsidRDefault="00670403" w:rsidP="00BB5BD2">
            <w:pPr>
              <w:spacing w:line="240" w:lineRule="atLeast"/>
              <w:rPr>
                <w:rFonts w:ascii="Times New Roman" w:hAnsi="Times New Roman" w:cs="Times New Roman"/>
                <w:sz w:val="24"/>
                <w:szCs w:val="24"/>
              </w:rPr>
            </w:pPr>
          </w:p>
        </w:tc>
        <w:tc>
          <w:tcPr>
            <w:tcW w:w="2070" w:type="dxa"/>
          </w:tcPr>
          <w:p w14:paraId="4DF8199C" w14:textId="52BEF487" w:rsidR="00670403" w:rsidRPr="00A85584" w:rsidRDefault="00670403" w:rsidP="00BB5BD2">
            <w:pPr>
              <w:spacing w:line="240" w:lineRule="atLeast"/>
              <w:rPr>
                <w:rFonts w:ascii="Times New Roman" w:eastAsia="Calibri" w:hAnsi="Times New Roman" w:cs="Times New Roman"/>
                <w:sz w:val="24"/>
                <w:szCs w:val="24"/>
                <w:lang w:val="en-GB"/>
              </w:rPr>
            </w:pPr>
            <w:r w:rsidRPr="00A85584">
              <w:rPr>
                <w:rFonts w:ascii="Times New Roman" w:eastAsia="Arial" w:hAnsi="Times New Roman" w:cs="Times New Roman"/>
                <w:bCs/>
                <w:sz w:val="24"/>
                <w:szCs w:val="24"/>
                <w:lang w:val="en-GB"/>
              </w:rPr>
              <w:t xml:space="preserve">Project beneficiary communities, project </w:t>
            </w:r>
            <w:r w:rsidRPr="00A85584">
              <w:rPr>
                <w:rFonts w:ascii="Times New Roman" w:eastAsia="Calibri" w:hAnsi="Times New Roman" w:cs="Times New Roman"/>
                <w:sz w:val="24"/>
                <w:szCs w:val="24"/>
                <w:lang w:val="en-GB"/>
              </w:rPr>
              <w:t xml:space="preserve">affected parties, public at large, vulnerable groups, public and community workers, </w:t>
            </w:r>
            <w:r w:rsidR="0056767D" w:rsidRPr="00A85584">
              <w:rPr>
                <w:rFonts w:ascii="Times New Roman" w:eastAsia="Calibri" w:hAnsi="Times New Roman" w:cs="Times New Roman"/>
                <w:sz w:val="24"/>
                <w:szCs w:val="24"/>
                <w:lang w:val="en-GB"/>
              </w:rPr>
              <w:t>Marketers</w:t>
            </w:r>
            <w:r w:rsidRPr="00A85584">
              <w:rPr>
                <w:rFonts w:ascii="Times New Roman" w:eastAsia="Calibri" w:hAnsi="Times New Roman" w:cs="Times New Roman"/>
                <w:sz w:val="24"/>
                <w:szCs w:val="24"/>
                <w:lang w:val="en-GB"/>
              </w:rPr>
              <w:t xml:space="preserve">, project staff and </w:t>
            </w:r>
            <w:r w:rsidR="002E2A12">
              <w:rPr>
                <w:rFonts w:ascii="Times New Roman" w:eastAsia="Calibri" w:hAnsi="Times New Roman" w:cs="Times New Roman"/>
                <w:sz w:val="24"/>
                <w:szCs w:val="24"/>
                <w:lang w:val="en-GB"/>
              </w:rPr>
              <w:t>MPW</w:t>
            </w:r>
            <w:r w:rsidRPr="00A85584">
              <w:rPr>
                <w:rFonts w:ascii="Times New Roman" w:eastAsia="Calibri" w:hAnsi="Times New Roman" w:cs="Times New Roman"/>
                <w:sz w:val="24"/>
                <w:szCs w:val="24"/>
                <w:lang w:val="en-GB"/>
              </w:rPr>
              <w:t>, other government entities/ public authorities</w:t>
            </w:r>
          </w:p>
        </w:tc>
        <w:tc>
          <w:tcPr>
            <w:tcW w:w="2700" w:type="dxa"/>
          </w:tcPr>
          <w:p w14:paraId="41FB4EF3" w14:textId="77777777" w:rsidR="00670403" w:rsidRPr="00A85584" w:rsidRDefault="00670403" w:rsidP="00BB5BD2">
            <w:pPr>
              <w:spacing w:line="240" w:lineRule="atLeast"/>
              <w:rPr>
                <w:rFonts w:ascii="Times New Roman" w:eastAsia="Calibri" w:hAnsi="Times New Roman" w:cs="Times New Roman"/>
                <w:sz w:val="24"/>
                <w:szCs w:val="24"/>
                <w:lang w:val="en-GB"/>
              </w:rPr>
            </w:pPr>
            <w:r w:rsidRPr="00A85584">
              <w:rPr>
                <w:rFonts w:ascii="Times New Roman" w:eastAsia="Calibri" w:hAnsi="Times New Roman" w:cs="Times New Roman"/>
                <w:sz w:val="24"/>
                <w:szCs w:val="24"/>
                <w:lang w:val="en-GB"/>
              </w:rPr>
              <w:t xml:space="preserve">Update on project design and </w:t>
            </w:r>
            <w:r w:rsidRPr="00A85584">
              <w:rPr>
                <w:rFonts w:ascii="Times New Roman" w:eastAsia="Arial" w:hAnsi="Times New Roman" w:cs="Times New Roman"/>
                <w:bCs/>
                <w:sz w:val="24"/>
                <w:szCs w:val="24"/>
                <w:lang w:val="en-GB"/>
              </w:rPr>
              <w:t>implementation</w:t>
            </w:r>
          </w:p>
          <w:p w14:paraId="61109731" w14:textId="77777777" w:rsidR="00670403" w:rsidRPr="00A85584" w:rsidRDefault="00670403" w:rsidP="00BB5BD2">
            <w:pPr>
              <w:spacing w:line="240" w:lineRule="atLeast"/>
              <w:rPr>
                <w:rFonts w:ascii="Times New Roman" w:eastAsia="Calibri" w:hAnsi="Times New Roman" w:cs="Times New Roman"/>
                <w:sz w:val="24"/>
                <w:szCs w:val="24"/>
                <w:lang w:val="en-GB"/>
              </w:rPr>
            </w:pPr>
          </w:p>
          <w:p w14:paraId="5485279D" w14:textId="00737252" w:rsidR="00670403" w:rsidRPr="00A85584" w:rsidRDefault="00670403" w:rsidP="00BB5BD2">
            <w:pPr>
              <w:spacing w:line="240" w:lineRule="atLeast"/>
              <w:rPr>
                <w:rFonts w:ascii="Times New Roman" w:eastAsia="Arial" w:hAnsi="Times New Roman" w:cs="Times New Roman"/>
                <w:bCs/>
                <w:sz w:val="24"/>
                <w:szCs w:val="24"/>
                <w:lang w:val="en-GB"/>
              </w:rPr>
            </w:pPr>
            <w:r w:rsidRPr="00A85584">
              <w:rPr>
                <w:rFonts w:ascii="Times New Roman" w:eastAsia="Calibri" w:hAnsi="Times New Roman" w:cs="Times New Roman"/>
                <w:sz w:val="24"/>
                <w:szCs w:val="24"/>
                <w:lang w:val="en-GB"/>
              </w:rPr>
              <w:t xml:space="preserve">Awareness/sensitization of project direct beneficiaries about the </w:t>
            </w:r>
            <w:r w:rsidRPr="00A85584">
              <w:rPr>
                <w:rFonts w:ascii="Times New Roman" w:eastAsia="Arial" w:hAnsi="Times New Roman" w:cs="Times New Roman"/>
                <w:bCs/>
                <w:sz w:val="24"/>
                <w:szCs w:val="24"/>
                <w:lang w:val="en-GB"/>
              </w:rPr>
              <w:t xml:space="preserve">Project interventions, selection criteria, awareness on </w:t>
            </w:r>
            <w:r w:rsidR="003851DF" w:rsidRPr="00A85584">
              <w:rPr>
                <w:rFonts w:ascii="Times New Roman" w:eastAsia="Arial" w:hAnsi="Times New Roman" w:cs="Times New Roman"/>
                <w:bCs/>
                <w:sz w:val="24"/>
                <w:szCs w:val="24"/>
                <w:lang w:val="en-GB"/>
              </w:rPr>
              <w:t xml:space="preserve">climate change mitigation, </w:t>
            </w:r>
            <w:proofErr w:type="gramStart"/>
            <w:r w:rsidR="003851DF" w:rsidRPr="00A85584">
              <w:rPr>
                <w:rFonts w:ascii="Times New Roman" w:eastAsia="Arial" w:hAnsi="Times New Roman" w:cs="Times New Roman"/>
                <w:bCs/>
                <w:sz w:val="24"/>
                <w:szCs w:val="24"/>
                <w:lang w:val="en-GB"/>
              </w:rPr>
              <w:t xml:space="preserve">GBV, </w:t>
            </w:r>
            <w:r w:rsidRPr="00A85584">
              <w:rPr>
                <w:rFonts w:ascii="Times New Roman" w:eastAsia="Arial" w:hAnsi="Times New Roman" w:cs="Times New Roman"/>
                <w:bCs/>
                <w:sz w:val="24"/>
                <w:szCs w:val="24"/>
                <w:lang w:val="en-GB"/>
              </w:rPr>
              <w:t xml:space="preserve"> </w:t>
            </w:r>
            <w:r w:rsidRPr="00A85584">
              <w:rPr>
                <w:rFonts w:ascii="Times New Roman" w:hAnsi="Times New Roman" w:cs="Times New Roman"/>
                <w:sz w:val="24"/>
                <w:szCs w:val="24"/>
              </w:rPr>
              <w:t>policies</w:t>
            </w:r>
            <w:proofErr w:type="gramEnd"/>
            <w:r w:rsidRPr="00A85584">
              <w:rPr>
                <w:rFonts w:ascii="Times New Roman" w:hAnsi="Times New Roman" w:cs="Times New Roman"/>
                <w:sz w:val="24"/>
                <w:szCs w:val="24"/>
              </w:rPr>
              <w:t xml:space="preserve"> and regulations</w:t>
            </w:r>
            <w:r w:rsidR="003851DF" w:rsidRPr="00A85584">
              <w:rPr>
                <w:rFonts w:ascii="Times New Roman" w:hAnsi="Times New Roman" w:cs="Times New Roman"/>
                <w:sz w:val="24"/>
                <w:szCs w:val="24"/>
              </w:rPr>
              <w:t xml:space="preserve">, </w:t>
            </w:r>
          </w:p>
          <w:p w14:paraId="134D92B2" w14:textId="77777777" w:rsidR="00670403" w:rsidRPr="00A85584" w:rsidRDefault="00670403" w:rsidP="00BB5BD2">
            <w:pPr>
              <w:spacing w:line="240" w:lineRule="atLeast"/>
              <w:rPr>
                <w:rFonts w:ascii="Times New Roman" w:hAnsi="Times New Roman" w:cs="Times New Roman"/>
                <w:sz w:val="24"/>
                <w:szCs w:val="24"/>
              </w:rPr>
            </w:pPr>
          </w:p>
        </w:tc>
        <w:tc>
          <w:tcPr>
            <w:tcW w:w="3240" w:type="dxa"/>
          </w:tcPr>
          <w:p w14:paraId="22017648" w14:textId="77777777" w:rsidR="00670403" w:rsidRPr="00A85584" w:rsidRDefault="00670403" w:rsidP="00BB5BD2">
            <w:pPr>
              <w:spacing w:line="240" w:lineRule="atLeast"/>
              <w:rPr>
                <w:rFonts w:ascii="Times New Roman" w:eastAsia="Calibri" w:hAnsi="Times New Roman" w:cs="Times New Roman"/>
                <w:sz w:val="24"/>
                <w:szCs w:val="24"/>
                <w:lang w:val="en-GB"/>
              </w:rPr>
            </w:pPr>
            <w:r w:rsidRPr="00A85584">
              <w:rPr>
                <w:rFonts w:ascii="Times New Roman" w:eastAsia="Calibri" w:hAnsi="Times New Roman" w:cs="Times New Roman"/>
                <w:sz w:val="24"/>
                <w:szCs w:val="24"/>
                <w:lang w:val="en-GB"/>
              </w:rPr>
              <w:t xml:space="preserve">Community meetings with chiefs and town authority observing social distancing, </w:t>
            </w:r>
          </w:p>
          <w:p w14:paraId="2D2363CD" w14:textId="77777777" w:rsidR="00670403" w:rsidRPr="00A85584" w:rsidRDefault="00670403" w:rsidP="00BB5BD2">
            <w:pPr>
              <w:spacing w:line="240" w:lineRule="atLeast"/>
              <w:rPr>
                <w:rFonts w:ascii="Times New Roman" w:eastAsia="Calibri" w:hAnsi="Times New Roman" w:cs="Times New Roman"/>
                <w:sz w:val="24"/>
                <w:szCs w:val="24"/>
                <w:lang w:val="en-GB"/>
              </w:rPr>
            </w:pPr>
            <w:r w:rsidRPr="00A85584">
              <w:rPr>
                <w:rFonts w:ascii="Times New Roman" w:eastAsia="Calibri" w:hAnsi="Times New Roman" w:cs="Times New Roman"/>
                <w:sz w:val="24"/>
                <w:szCs w:val="24"/>
                <w:lang w:val="en-GB"/>
              </w:rPr>
              <w:t xml:space="preserve">Dissemination of hard copies of reports at designated public locations; </w:t>
            </w:r>
          </w:p>
          <w:p w14:paraId="41B8796D" w14:textId="77777777" w:rsidR="00670403" w:rsidRPr="00A85584" w:rsidRDefault="00670403" w:rsidP="00BB5BD2">
            <w:pPr>
              <w:spacing w:line="240" w:lineRule="atLeast"/>
              <w:rPr>
                <w:rFonts w:ascii="Times New Roman" w:eastAsia="Calibri" w:hAnsi="Times New Roman" w:cs="Times New Roman"/>
                <w:sz w:val="24"/>
                <w:szCs w:val="24"/>
                <w:lang w:val="en-GB"/>
              </w:rPr>
            </w:pPr>
            <w:r w:rsidRPr="00A85584">
              <w:rPr>
                <w:rFonts w:ascii="Times New Roman" w:eastAsia="Calibri" w:hAnsi="Times New Roman" w:cs="Times New Roman"/>
                <w:sz w:val="24"/>
                <w:szCs w:val="24"/>
                <w:lang w:val="en-GB"/>
              </w:rPr>
              <w:t xml:space="preserve">Press releases in the local media; </w:t>
            </w:r>
          </w:p>
          <w:p w14:paraId="5D172F26" w14:textId="77777777" w:rsidR="00670403" w:rsidRPr="00A85584" w:rsidRDefault="00670403" w:rsidP="00BB5BD2">
            <w:pPr>
              <w:spacing w:line="240" w:lineRule="atLeast"/>
              <w:rPr>
                <w:rFonts w:ascii="Times New Roman" w:eastAsia="Calibri" w:hAnsi="Times New Roman" w:cs="Times New Roman"/>
                <w:sz w:val="24"/>
                <w:szCs w:val="24"/>
                <w:lang w:val="en-GB"/>
              </w:rPr>
            </w:pPr>
            <w:r w:rsidRPr="00A85584">
              <w:rPr>
                <w:rFonts w:ascii="Times New Roman" w:eastAsia="Calibri" w:hAnsi="Times New Roman" w:cs="Times New Roman"/>
                <w:sz w:val="24"/>
                <w:szCs w:val="24"/>
                <w:lang w:val="en-GB"/>
              </w:rPr>
              <w:t xml:space="preserve">Information leaflets and brochures; </w:t>
            </w:r>
          </w:p>
          <w:p w14:paraId="5D78BBDD" w14:textId="77777777" w:rsidR="00670403" w:rsidRPr="00A85584" w:rsidRDefault="00670403" w:rsidP="00BB5BD2">
            <w:pPr>
              <w:spacing w:line="240" w:lineRule="atLeast"/>
              <w:rPr>
                <w:rFonts w:ascii="Times New Roman" w:eastAsia="Calibri" w:hAnsi="Times New Roman" w:cs="Times New Roman"/>
                <w:sz w:val="24"/>
                <w:szCs w:val="24"/>
                <w:lang w:val="en-GB"/>
              </w:rPr>
            </w:pPr>
            <w:r w:rsidRPr="00A85584">
              <w:rPr>
                <w:rFonts w:ascii="Times New Roman" w:eastAsia="Calibri" w:hAnsi="Times New Roman" w:cs="Times New Roman"/>
                <w:sz w:val="24"/>
                <w:szCs w:val="24"/>
                <w:lang w:val="en-GB"/>
              </w:rPr>
              <w:t xml:space="preserve">audio-visual materials, </w:t>
            </w:r>
          </w:p>
          <w:p w14:paraId="7BCBFF2C" w14:textId="77777777" w:rsidR="00670403" w:rsidRPr="00A85584" w:rsidRDefault="00670403" w:rsidP="00BB5BD2">
            <w:pPr>
              <w:spacing w:line="240" w:lineRule="atLeast"/>
              <w:rPr>
                <w:rFonts w:ascii="Times New Roman" w:hAnsi="Times New Roman" w:cs="Times New Roman"/>
                <w:sz w:val="24"/>
                <w:szCs w:val="24"/>
              </w:rPr>
            </w:pPr>
            <w:r w:rsidRPr="00A85584">
              <w:rPr>
                <w:rFonts w:ascii="Times New Roman" w:eastAsia="Calibri" w:hAnsi="Times New Roman" w:cs="Times New Roman"/>
                <w:sz w:val="24"/>
                <w:szCs w:val="24"/>
                <w:lang w:val="en-GB"/>
              </w:rPr>
              <w:t xml:space="preserve">focus group meetings </w:t>
            </w:r>
          </w:p>
        </w:tc>
        <w:tc>
          <w:tcPr>
            <w:tcW w:w="1980" w:type="dxa"/>
          </w:tcPr>
          <w:p w14:paraId="5C093EC8" w14:textId="46190EEA" w:rsidR="00670403" w:rsidRPr="00A85584" w:rsidRDefault="00BB5BD2" w:rsidP="00BB5BD2">
            <w:pPr>
              <w:spacing w:line="240" w:lineRule="atLeast"/>
              <w:rPr>
                <w:rFonts w:ascii="Times New Roman" w:hAnsi="Times New Roman" w:cs="Times New Roman"/>
                <w:sz w:val="24"/>
                <w:szCs w:val="24"/>
              </w:rPr>
            </w:pPr>
            <w:r w:rsidRPr="00A85584">
              <w:rPr>
                <w:rFonts w:ascii="Times New Roman" w:hAnsi="Times New Roman" w:cs="Times New Roman"/>
                <w:sz w:val="24"/>
                <w:szCs w:val="24"/>
              </w:rPr>
              <w:t>District</w:t>
            </w:r>
            <w:r w:rsidR="00670403" w:rsidRPr="00A85584">
              <w:rPr>
                <w:rFonts w:ascii="Times New Roman" w:hAnsi="Times New Roman" w:cs="Times New Roman"/>
                <w:sz w:val="24"/>
                <w:szCs w:val="24"/>
              </w:rPr>
              <w:t xml:space="preserve"> level meetings, </w:t>
            </w:r>
            <w:r w:rsidRPr="00A85584">
              <w:rPr>
                <w:rFonts w:ascii="Times New Roman" w:hAnsi="Times New Roman" w:cs="Times New Roman"/>
                <w:sz w:val="24"/>
                <w:szCs w:val="24"/>
              </w:rPr>
              <w:t>community</w:t>
            </w:r>
            <w:r w:rsidR="00670403" w:rsidRPr="00A85584">
              <w:rPr>
                <w:rFonts w:ascii="Times New Roman" w:hAnsi="Times New Roman" w:cs="Times New Roman"/>
                <w:sz w:val="24"/>
                <w:szCs w:val="24"/>
              </w:rPr>
              <w:t xml:space="preserve"> level meetings, workshops and explosive visit should be initiated </w:t>
            </w:r>
          </w:p>
          <w:p w14:paraId="69BA6BF9" w14:textId="77777777" w:rsidR="00670403" w:rsidRPr="00A85584" w:rsidRDefault="00670403" w:rsidP="00BB5BD2">
            <w:pPr>
              <w:spacing w:line="240" w:lineRule="atLeast"/>
              <w:rPr>
                <w:rFonts w:ascii="Times New Roman" w:hAnsi="Times New Roman" w:cs="Times New Roman"/>
                <w:sz w:val="24"/>
                <w:szCs w:val="24"/>
              </w:rPr>
            </w:pPr>
          </w:p>
          <w:p w14:paraId="2FCD302F" w14:textId="77777777" w:rsidR="00670403" w:rsidRPr="00A85584" w:rsidRDefault="00670403" w:rsidP="00BB5BD2">
            <w:pPr>
              <w:spacing w:line="240" w:lineRule="atLeast"/>
              <w:rPr>
                <w:rFonts w:ascii="Times New Roman" w:hAnsi="Times New Roman" w:cs="Times New Roman"/>
                <w:sz w:val="24"/>
                <w:szCs w:val="24"/>
              </w:rPr>
            </w:pPr>
            <w:r w:rsidRPr="00A85584">
              <w:rPr>
                <w:rFonts w:ascii="Times New Roman" w:hAnsi="Times New Roman" w:cs="Times New Roman"/>
                <w:sz w:val="24"/>
                <w:szCs w:val="24"/>
              </w:rPr>
              <w:t>Bi-Annually</w:t>
            </w:r>
          </w:p>
          <w:p w14:paraId="6DBE5729" w14:textId="77777777" w:rsidR="00670403" w:rsidRPr="00A85584" w:rsidRDefault="00670403" w:rsidP="00BB5BD2">
            <w:pPr>
              <w:spacing w:line="240" w:lineRule="atLeast"/>
              <w:rPr>
                <w:rFonts w:ascii="Times New Roman" w:hAnsi="Times New Roman" w:cs="Times New Roman"/>
                <w:sz w:val="24"/>
                <w:szCs w:val="24"/>
              </w:rPr>
            </w:pPr>
          </w:p>
        </w:tc>
        <w:tc>
          <w:tcPr>
            <w:tcW w:w="1682" w:type="dxa"/>
          </w:tcPr>
          <w:p w14:paraId="3A22A2CD" w14:textId="2D1FB4FE" w:rsidR="00670403" w:rsidRPr="00A85584" w:rsidRDefault="00903B1F" w:rsidP="00BB5BD2">
            <w:pPr>
              <w:spacing w:line="240" w:lineRule="atLeast"/>
              <w:rPr>
                <w:rFonts w:ascii="Times New Roman" w:hAnsi="Times New Roman" w:cs="Times New Roman"/>
                <w:sz w:val="24"/>
                <w:szCs w:val="24"/>
              </w:rPr>
            </w:pPr>
            <w:r>
              <w:rPr>
                <w:rFonts w:ascii="Times New Roman" w:hAnsi="Times New Roman" w:cs="Times New Roman"/>
                <w:sz w:val="24"/>
                <w:szCs w:val="24"/>
              </w:rPr>
              <w:t>PMU</w:t>
            </w:r>
            <w:r w:rsidR="00BB5BD2" w:rsidRPr="00A85584">
              <w:rPr>
                <w:rFonts w:ascii="Times New Roman" w:hAnsi="Times New Roman" w:cs="Times New Roman"/>
                <w:sz w:val="24"/>
                <w:szCs w:val="24"/>
              </w:rPr>
              <w:t>/MPW</w:t>
            </w:r>
            <w:r w:rsidR="00670403" w:rsidRPr="00A85584">
              <w:rPr>
                <w:rFonts w:ascii="Times New Roman" w:hAnsi="Times New Roman" w:cs="Times New Roman"/>
                <w:sz w:val="24"/>
                <w:szCs w:val="24"/>
              </w:rPr>
              <w:t xml:space="preserve"> &amp; Partners</w:t>
            </w:r>
          </w:p>
          <w:p w14:paraId="5DCC6352" w14:textId="77777777" w:rsidR="00670403" w:rsidRPr="00A85584" w:rsidRDefault="00670403" w:rsidP="00BB5BD2">
            <w:pPr>
              <w:spacing w:line="240" w:lineRule="atLeast"/>
              <w:rPr>
                <w:rFonts w:ascii="Times New Roman" w:hAnsi="Times New Roman" w:cs="Times New Roman"/>
                <w:sz w:val="24"/>
                <w:szCs w:val="24"/>
              </w:rPr>
            </w:pPr>
            <w:r w:rsidRPr="00A85584">
              <w:rPr>
                <w:rFonts w:ascii="Times New Roman" w:hAnsi="Times New Roman" w:cs="Times New Roman"/>
                <w:sz w:val="24"/>
                <w:szCs w:val="24"/>
              </w:rPr>
              <w:t>World Bank</w:t>
            </w:r>
          </w:p>
        </w:tc>
      </w:tr>
    </w:tbl>
    <w:p w14:paraId="69C8B132" w14:textId="663C1544" w:rsidR="00670403" w:rsidRPr="00A85584" w:rsidRDefault="00670403" w:rsidP="00BB5BD2">
      <w:pPr>
        <w:rPr>
          <w:rFonts w:ascii="Times New Roman" w:hAnsi="Times New Roman" w:cs="Times New Roman"/>
          <w:sz w:val="24"/>
          <w:szCs w:val="24"/>
        </w:rPr>
      </w:pPr>
    </w:p>
    <w:p w14:paraId="1DE15610" w14:textId="77777777" w:rsidR="00042E93" w:rsidRDefault="00042E93">
      <w:pPr>
        <w:rPr>
          <w:rFonts w:ascii="Times New Roman" w:hAnsi="Times New Roman" w:cs="Times New Roman"/>
          <w:sz w:val="24"/>
          <w:szCs w:val="24"/>
        </w:rPr>
      </w:pPr>
      <w:r>
        <w:rPr>
          <w:rFonts w:ascii="Times New Roman" w:hAnsi="Times New Roman" w:cs="Times New Roman"/>
          <w:sz w:val="24"/>
          <w:szCs w:val="24"/>
        </w:rPr>
        <w:br w:type="page"/>
      </w:r>
    </w:p>
    <w:p w14:paraId="1A7253FE" w14:textId="77777777" w:rsidR="00670403" w:rsidRPr="00A85584" w:rsidRDefault="00670403" w:rsidP="00BB5BD2">
      <w:pPr>
        <w:rPr>
          <w:rFonts w:ascii="Times New Roman" w:hAnsi="Times New Roman" w:cs="Times New Roman"/>
          <w:sz w:val="24"/>
          <w:szCs w:val="24"/>
        </w:rPr>
      </w:pPr>
    </w:p>
    <w:tbl>
      <w:tblPr>
        <w:tblStyle w:val="TableGrid"/>
        <w:tblpPr w:leftFromText="180" w:rightFromText="180" w:vertAnchor="text" w:tblpX="-5" w:tblpY="1"/>
        <w:tblOverlap w:val="never"/>
        <w:tblW w:w="13287" w:type="dxa"/>
        <w:tblLayout w:type="fixed"/>
        <w:tblLook w:val="04A0" w:firstRow="1" w:lastRow="0" w:firstColumn="1" w:lastColumn="0" w:noHBand="0" w:noVBand="1"/>
      </w:tblPr>
      <w:tblGrid>
        <w:gridCol w:w="1525"/>
        <w:gridCol w:w="2166"/>
        <w:gridCol w:w="2694"/>
        <w:gridCol w:w="3240"/>
        <w:gridCol w:w="1980"/>
        <w:gridCol w:w="1682"/>
      </w:tblGrid>
      <w:tr w:rsidR="00BB5BD2" w:rsidRPr="00A85584" w14:paraId="141BCCE6" w14:textId="77777777" w:rsidTr="004172FC">
        <w:trPr>
          <w:trHeight w:val="798"/>
        </w:trPr>
        <w:tc>
          <w:tcPr>
            <w:tcW w:w="1525" w:type="dxa"/>
          </w:tcPr>
          <w:p w14:paraId="5342AAFF" w14:textId="77777777" w:rsidR="00670403" w:rsidRPr="00A85584" w:rsidRDefault="00670403" w:rsidP="00BB5BD2">
            <w:pPr>
              <w:spacing w:line="240" w:lineRule="atLeast"/>
              <w:rPr>
                <w:rFonts w:ascii="Times New Roman" w:hAnsi="Times New Roman" w:cs="Times New Roman"/>
                <w:sz w:val="24"/>
                <w:szCs w:val="24"/>
              </w:rPr>
            </w:pPr>
          </w:p>
        </w:tc>
        <w:tc>
          <w:tcPr>
            <w:tcW w:w="2166" w:type="dxa"/>
          </w:tcPr>
          <w:p w14:paraId="3FA6DEB0" w14:textId="77777777" w:rsidR="00670403" w:rsidRPr="00A85584" w:rsidRDefault="00670403" w:rsidP="00BB5BD2">
            <w:pPr>
              <w:spacing w:line="240" w:lineRule="atLeast"/>
              <w:rPr>
                <w:rFonts w:ascii="Times New Roman" w:eastAsia="Calibri" w:hAnsi="Times New Roman" w:cs="Times New Roman"/>
                <w:sz w:val="24"/>
                <w:szCs w:val="24"/>
                <w:lang w:val="en-GB"/>
              </w:rPr>
            </w:pPr>
            <w:r w:rsidRPr="00A85584">
              <w:rPr>
                <w:rFonts w:ascii="Times New Roman" w:eastAsia="Arial" w:hAnsi="Times New Roman" w:cs="Times New Roman"/>
                <w:bCs/>
                <w:sz w:val="24"/>
                <w:szCs w:val="24"/>
                <w:lang w:val="en-GB"/>
              </w:rPr>
              <w:t>Project beneficiary communities, project</w:t>
            </w:r>
          </w:p>
          <w:p w14:paraId="7FB9EEE9" w14:textId="5CEEAFCC" w:rsidR="00670403" w:rsidRPr="00A85584" w:rsidRDefault="00670403" w:rsidP="00BB5BD2">
            <w:pPr>
              <w:spacing w:line="240" w:lineRule="atLeast"/>
              <w:rPr>
                <w:rFonts w:ascii="Times New Roman" w:hAnsi="Times New Roman" w:cs="Times New Roman"/>
                <w:sz w:val="24"/>
                <w:szCs w:val="24"/>
              </w:rPr>
            </w:pPr>
            <w:r w:rsidRPr="00A85584">
              <w:rPr>
                <w:rFonts w:ascii="Times New Roman" w:eastAsia="Calibri" w:hAnsi="Times New Roman" w:cs="Times New Roman"/>
                <w:sz w:val="24"/>
                <w:szCs w:val="24"/>
                <w:lang w:val="en-GB"/>
              </w:rPr>
              <w:t>affected persons; neighbouring communities; project and community work</w:t>
            </w:r>
            <w:r w:rsidR="00042E93">
              <w:rPr>
                <w:rFonts w:ascii="Times New Roman" w:eastAsia="Calibri" w:hAnsi="Times New Roman" w:cs="Times New Roman"/>
                <w:sz w:val="24"/>
                <w:szCs w:val="24"/>
                <w:lang w:val="en-GB"/>
              </w:rPr>
              <w:t>e</w:t>
            </w:r>
            <w:r w:rsidRPr="00A85584">
              <w:rPr>
                <w:rFonts w:ascii="Times New Roman" w:eastAsia="Calibri" w:hAnsi="Times New Roman" w:cs="Times New Roman"/>
                <w:sz w:val="24"/>
                <w:szCs w:val="24"/>
                <w:lang w:val="en-GB"/>
              </w:rPr>
              <w:t xml:space="preserve">rs, </w:t>
            </w:r>
            <w:r w:rsidR="003851DF" w:rsidRPr="00A85584">
              <w:rPr>
                <w:rFonts w:ascii="Times New Roman" w:eastAsia="Calibri" w:hAnsi="Times New Roman" w:cs="Times New Roman"/>
                <w:sz w:val="24"/>
                <w:szCs w:val="24"/>
                <w:lang w:val="en-GB"/>
              </w:rPr>
              <w:t>local or public</w:t>
            </w:r>
            <w:r w:rsidRPr="00A85584">
              <w:rPr>
                <w:rFonts w:ascii="Times New Roman" w:eastAsia="Calibri" w:hAnsi="Times New Roman" w:cs="Times New Roman"/>
                <w:sz w:val="24"/>
                <w:szCs w:val="24"/>
                <w:lang w:val="en-GB"/>
              </w:rPr>
              <w:t xml:space="preserve"> authorities; county &amp; government authority (Land commissioners</w:t>
            </w:r>
            <w:r w:rsidR="003851DF" w:rsidRPr="00A85584">
              <w:rPr>
                <w:rFonts w:ascii="Times New Roman" w:eastAsia="Calibri" w:hAnsi="Times New Roman" w:cs="Times New Roman"/>
                <w:sz w:val="24"/>
                <w:szCs w:val="24"/>
                <w:lang w:val="en-GB"/>
              </w:rPr>
              <w:t>/</w:t>
            </w:r>
            <w:r w:rsidR="00E07B48">
              <w:rPr>
                <w:rFonts w:ascii="Times New Roman" w:eastAsia="Calibri" w:hAnsi="Times New Roman" w:cs="Times New Roman"/>
                <w:sz w:val="24"/>
                <w:szCs w:val="24"/>
                <w:lang w:val="en-GB"/>
              </w:rPr>
              <w:t xml:space="preserve"> </w:t>
            </w:r>
            <w:proofErr w:type="gramStart"/>
            <w:r w:rsidR="003851DF" w:rsidRPr="00A85584">
              <w:rPr>
                <w:rFonts w:ascii="Times New Roman" w:eastAsia="Calibri" w:hAnsi="Times New Roman" w:cs="Times New Roman"/>
                <w:sz w:val="24"/>
                <w:szCs w:val="24"/>
                <w:lang w:val="en-GB"/>
              </w:rPr>
              <w:t xml:space="preserve">LLA, </w:t>
            </w:r>
            <w:r w:rsidRPr="00A85584">
              <w:rPr>
                <w:rFonts w:ascii="Times New Roman" w:eastAsia="Calibri" w:hAnsi="Times New Roman" w:cs="Times New Roman"/>
                <w:sz w:val="24"/>
                <w:szCs w:val="24"/>
                <w:lang w:val="en-GB"/>
              </w:rPr>
              <w:t xml:space="preserve"> EPA</w:t>
            </w:r>
            <w:proofErr w:type="gramEnd"/>
            <w:r w:rsidRPr="00A85584">
              <w:rPr>
                <w:rFonts w:ascii="Times New Roman" w:eastAsia="Calibri" w:hAnsi="Times New Roman" w:cs="Times New Roman"/>
                <w:sz w:val="24"/>
                <w:szCs w:val="24"/>
                <w:lang w:val="en-GB"/>
              </w:rPr>
              <w:t xml:space="preserve">, </w:t>
            </w:r>
            <w:r w:rsidR="00C718CD">
              <w:rPr>
                <w:rFonts w:ascii="Times New Roman" w:eastAsia="Calibri" w:hAnsi="Times New Roman" w:cs="Times New Roman"/>
                <w:sz w:val="24"/>
                <w:szCs w:val="24"/>
                <w:lang w:val="en-GB"/>
              </w:rPr>
              <w:t>MPW</w:t>
            </w:r>
            <w:r w:rsidR="00E07B48">
              <w:rPr>
                <w:rFonts w:ascii="Times New Roman" w:eastAsia="Calibri" w:hAnsi="Times New Roman" w:cs="Times New Roman"/>
                <w:sz w:val="24"/>
                <w:szCs w:val="24"/>
                <w:lang w:val="en-GB"/>
              </w:rPr>
              <w:t>,</w:t>
            </w:r>
            <w:r w:rsidRPr="00A85584">
              <w:rPr>
                <w:rFonts w:ascii="Times New Roman" w:eastAsia="Calibri" w:hAnsi="Times New Roman" w:cs="Times New Roman"/>
                <w:sz w:val="24"/>
                <w:szCs w:val="24"/>
                <w:lang w:val="en-GB"/>
              </w:rPr>
              <w:t xml:space="preserve"> etc</w:t>
            </w:r>
            <w:r w:rsidR="00E07B48">
              <w:rPr>
                <w:rFonts w:ascii="Times New Roman" w:eastAsia="Calibri" w:hAnsi="Times New Roman" w:cs="Times New Roman"/>
                <w:sz w:val="24"/>
                <w:szCs w:val="24"/>
                <w:lang w:val="en-GB"/>
              </w:rPr>
              <w:t>.</w:t>
            </w:r>
            <w:r w:rsidRPr="00A85584">
              <w:rPr>
                <w:rFonts w:ascii="Times New Roman" w:eastAsia="Calibri" w:hAnsi="Times New Roman" w:cs="Times New Roman"/>
                <w:sz w:val="24"/>
                <w:szCs w:val="24"/>
                <w:lang w:val="en-GB"/>
              </w:rPr>
              <w:t>): civil society organizations, Religious Institutions/bodies, CSOs/NGOs and the general public</w:t>
            </w:r>
          </w:p>
        </w:tc>
        <w:tc>
          <w:tcPr>
            <w:tcW w:w="2694" w:type="dxa"/>
          </w:tcPr>
          <w:p w14:paraId="1B0F4CD8" w14:textId="09F00230" w:rsidR="00670403" w:rsidRPr="00A85584" w:rsidRDefault="00670403" w:rsidP="00BB5BD2">
            <w:pPr>
              <w:spacing w:line="240" w:lineRule="atLeast"/>
              <w:rPr>
                <w:rFonts w:ascii="Times New Roman" w:hAnsi="Times New Roman" w:cs="Times New Roman"/>
                <w:sz w:val="24"/>
                <w:szCs w:val="24"/>
              </w:rPr>
            </w:pPr>
            <w:r w:rsidRPr="00A85584">
              <w:rPr>
                <w:rFonts w:ascii="Times New Roman" w:eastAsia="Calibri" w:hAnsi="Times New Roman" w:cs="Times New Roman"/>
                <w:sz w:val="24"/>
                <w:szCs w:val="24"/>
                <w:lang w:val="en-GB"/>
              </w:rPr>
              <w:t xml:space="preserve">ESIA, ESMP, LMP, RAP, updated SEP, </w:t>
            </w:r>
            <w:r w:rsidR="00903B1F">
              <w:rPr>
                <w:rFonts w:ascii="Times New Roman" w:eastAsia="Calibri" w:hAnsi="Times New Roman" w:cs="Times New Roman"/>
                <w:sz w:val="24"/>
                <w:szCs w:val="24"/>
                <w:lang w:val="en-GB"/>
              </w:rPr>
              <w:t>GM</w:t>
            </w:r>
            <w:r w:rsidRPr="00A85584">
              <w:rPr>
                <w:rFonts w:ascii="Times New Roman" w:eastAsia="Calibri" w:hAnsi="Times New Roman" w:cs="Times New Roman"/>
                <w:sz w:val="24"/>
                <w:szCs w:val="24"/>
                <w:lang w:val="en-GB"/>
              </w:rPr>
              <w:t xml:space="preserve"> procedures and SEA/SH prevention plan, workers code of conduct, regular updates on Project implementation.</w:t>
            </w:r>
          </w:p>
        </w:tc>
        <w:tc>
          <w:tcPr>
            <w:tcW w:w="3240" w:type="dxa"/>
          </w:tcPr>
          <w:p w14:paraId="3503B909" w14:textId="77777777" w:rsidR="00670403" w:rsidRPr="00A85584" w:rsidRDefault="00670403" w:rsidP="00BB5BD2">
            <w:pPr>
              <w:spacing w:line="240" w:lineRule="atLeast"/>
              <w:rPr>
                <w:rFonts w:ascii="Times New Roman" w:eastAsia="Calibri" w:hAnsi="Times New Roman" w:cs="Times New Roman"/>
                <w:sz w:val="24"/>
                <w:szCs w:val="24"/>
                <w:lang w:val="en-GB"/>
              </w:rPr>
            </w:pPr>
            <w:r w:rsidRPr="00A85584">
              <w:rPr>
                <w:rFonts w:ascii="Times New Roman" w:eastAsia="Calibri" w:hAnsi="Times New Roman" w:cs="Times New Roman"/>
                <w:sz w:val="24"/>
                <w:szCs w:val="24"/>
                <w:lang w:val="en-GB"/>
              </w:rPr>
              <w:t xml:space="preserve">Public notices; </w:t>
            </w:r>
          </w:p>
          <w:p w14:paraId="6ADE5B72" w14:textId="77777777" w:rsidR="00670403" w:rsidRPr="00A85584" w:rsidRDefault="00670403" w:rsidP="00BB5BD2">
            <w:pPr>
              <w:spacing w:line="240" w:lineRule="atLeast"/>
              <w:rPr>
                <w:rFonts w:ascii="Times New Roman" w:eastAsia="Calibri" w:hAnsi="Times New Roman" w:cs="Times New Roman"/>
                <w:sz w:val="24"/>
                <w:szCs w:val="24"/>
                <w:lang w:val="en-GB"/>
              </w:rPr>
            </w:pPr>
            <w:r w:rsidRPr="00A85584">
              <w:rPr>
                <w:rFonts w:ascii="Times New Roman" w:eastAsia="Calibri" w:hAnsi="Times New Roman" w:cs="Times New Roman"/>
                <w:sz w:val="24"/>
                <w:szCs w:val="24"/>
                <w:lang w:val="en-GB"/>
              </w:rPr>
              <w:t>Electronic publications and press releases on the Project website &amp; via social media;</w:t>
            </w:r>
          </w:p>
          <w:p w14:paraId="6F6701B2" w14:textId="604EED9D" w:rsidR="00670403" w:rsidRPr="00A85584" w:rsidRDefault="00670403" w:rsidP="00BB5BD2">
            <w:pPr>
              <w:spacing w:line="240" w:lineRule="atLeast"/>
              <w:rPr>
                <w:rFonts w:ascii="Times New Roman" w:eastAsia="Calibri" w:hAnsi="Times New Roman" w:cs="Times New Roman"/>
                <w:sz w:val="24"/>
                <w:szCs w:val="24"/>
                <w:lang w:val="en-GB"/>
              </w:rPr>
            </w:pPr>
            <w:r w:rsidRPr="00A85584">
              <w:rPr>
                <w:rFonts w:ascii="Times New Roman" w:eastAsia="Arial" w:hAnsi="Times New Roman" w:cs="Times New Roman"/>
                <w:bCs/>
                <w:sz w:val="24"/>
                <w:szCs w:val="24"/>
                <w:lang w:val="en-GB"/>
              </w:rPr>
              <w:t xml:space="preserve">Publication of disclosure notice of E&amp;S instruments once in at least 2 national daily newspapers with wider </w:t>
            </w:r>
            <w:r w:rsidR="00BB5BD2" w:rsidRPr="00A85584">
              <w:rPr>
                <w:rFonts w:ascii="Times New Roman" w:eastAsia="Arial" w:hAnsi="Times New Roman" w:cs="Times New Roman"/>
                <w:bCs/>
                <w:sz w:val="24"/>
                <w:szCs w:val="24"/>
                <w:lang w:val="en-GB"/>
              </w:rPr>
              <w:t>coverage.</w:t>
            </w:r>
            <w:r w:rsidRPr="00A85584">
              <w:rPr>
                <w:rFonts w:ascii="Times New Roman" w:eastAsia="Arial" w:hAnsi="Times New Roman" w:cs="Times New Roman"/>
                <w:bCs/>
                <w:sz w:val="24"/>
                <w:szCs w:val="24"/>
                <w:lang w:val="en-GB"/>
              </w:rPr>
              <w:t xml:space="preserve"> </w:t>
            </w:r>
          </w:p>
          <w:p w14:paraId="5DB90F69" w14:textId="169DC38B" w:rsidR="00670403" w:rsidRPr="00A85584" w:rsidRDefault="00670403" w:rsidP="00BB5BD2">
            <w:pPr>
              <w:spacing w:line="240" w:lineRule="atLeast"/>
              <w:rPr>
                <w:rFonts w:ascii="Times New Roman" w:eastAsia="Calibri" w:hAnsi="Times New Roman" w:cs="Times New Roman"/>
                <w:sz w:val="24"/>
                <w:szCs w:val="24"/>
                <w:lang w:val="en-GB"/>
              </w:rPr>
            </w:pPr>
            <w:r w:rsidRPr="00A85584">
              <w:rPr>
                <w:rFonts w:ascii="Times New Roman" w:eastAsia="Calibri" w:hAnsi="Times New Roman" w:cs="Times New Roman"/>
                <w:sz w:val="24"/>
                <w:szCs w:val="24"/>
                <w:lang w:val="en-GB"/>
              </w:rPr>
              <w:t>Distribution of hard copies to relevant institutions (e.g.</w:t>
            </w:r>
            <w:r w:rsidR="00042E93">
              <w:rPr>
                <w:rFonts w:ascii="Times New Roman" w:eastAsia="Calibri" w:hAnsi="Times New Roman" w:cs="Times New Roman"/>
                <w:sz w:val="24"/>
                <w:szCs w:val="24"/>
                <w:lang w:val="en-GB"/>
              </w:rPr>
              <w:t>,</w:t>
            </w:r>
            <w:r w:rsidRPr="00A85584">
              <w:rPr>
                <w:rFonts w:ascii="Times New Roman" w:eastAsia="Calibri" w:hAnsi="Times New Roman" w:cs="Times New Roman"/>
                <w:sz w:val="24"/>
                <w:szCs w:val="24"/>
                <w:lang w:val="en-GB"/>
              </w:rPr>
              <w:t xml:space="preserve"> community libraries) and publication of disclosure notices at public locations/notice boards in project communities; </w:t>
            </w:r>
          </w:p>
          <w:p w14:paraId="1B65ADF6" w14:textId="0DC2B752" w:rsidR="00670403" w:rsidRPr="00A85584" w:rsidRDefault="00670403" w:rsidP="00BB5BD2">
            <w:pPr>
              <w:spacing w:line="240" w:lineRule="atLeast"/>
              <w:rPr>
                <w:rFonts w:ascii="Times New Roman" w:eastAsia="Calibri" w:hAnsi="Times New Roman" w:cs="Times New Roman"/>
                <w:sz w:val="24"/>
                <w:szCs w:val="24"/>
                <w:lang w:val="en-GB"/>
              </w:rPr>
            </w:pPr>
            <w:r w:rsidRPr="00A85584">
              <w:rPr>
                <w:rFonts w:ascii="Times New Roman" w:eastAsia="Calibri" w:hAnsi="Times New Roman" w:cs="Times New Roman"/>
                <w:sz w:val="24"/>
                <w:szCs w:val="24"/>
                <w:lang w:val="en-GB"/>
              </w:rPr>
              <w:t>Consultation meetings, focus group meetings</w:t>
            </w:r>
            <w:r w:rsidR="00BB5BD2" w:rsidRPr="00A85584">
              <w:rPr>
                <w:rFonts w:ascii="Times New Roman" w:eastAsia="Calibri" w:hAnsi="Times New Roman" w:cs="Times New Roman"/>
                <w:sz w:val="24"/>
                <w:szCs w:val="24"/>
                <w:lang w:val="en-GB"/>
              </w:rPr>
              <w:t xml:space="preserve">, </w:t>
            </w:r>
          </w:p>
          <w:p w14:paraId="2590246B" w14:textId="77777777" w:rsidR="00670403" w:rsidRDefault="00670403" w:rsidP="00BB5BD2">
            <w:pPr>
              <w:spacing w:line="240" w:lineRule="atLeast"/>
              <w:rPr>
                <w:rFonts w:ascii="Times New Roman" w:eastAsia="Calibri" w:hAnsi="Times New Roman" w:cs="Times New Roman"/>
                <w:sz w:val="24"/>
                <w:szCs w:val="24"/>
                <w:lang w:val="en-GB"/>
              </w:rPr>
            </w:pPr>
            <w:r w:rsidRPr="00A85584">
              <w:rPr>
                <w:rFonts w:ascii="Times New Roman" w:eastAsia="Arial" w:hAnsi="Times New Roman" w:cs="Times New Roman"/>
                <w:bCs/>
                <w:sz w:val="24"/>
                <w:szCs w:val="24"/>
                <w:lang w:val="en-GB"/>
              </w:rPr>
              <w:t>Publication of disclosure notice once in 2 national daily newspapers with wider coverage</w:t>
            </w:r>
            <w:r w:rsidRPr="00A85584">
              <w:rPr>
                <w:rFonts w:ascii="Times New Roman" w:eastAsia="Calibri" w:hAnsi="Times New Roman" w:cs="Times New Roman"/>
                <w:sz w:val="24"/>
                <w:szCs w:val="24"/>
                <w:lang w:val="en-GB"/>
              </w:rPr>
              <w:t xml:space="preserve"> </w:t>
            </w:r>
          </w:p>
          <w:p w14:paraId="26CF75D5" w14:textId="25D1EEB2" w:rsidR="00744579" w:rsidRPr="00A85584" w:rsidRDefault="00744579" w:rsidP="00BB5BD2">
            <w:pPr>
              <w:spacing w:line="240" w:lineRule="atLeast"/>
              <w:rPr>
                <w:rFonts w:ascii="Times New Roman" w:hAnsi="Times New Roman" w:cs="Times New Roman"/>
                <w:sz w:val="24"/>
                <w:szCs w:val="24"/>
              </w:rPr>
            </w:pPr>
            <w:r>
              <w:rPr>
                <w:rFonts w:ascii="Times New Roman" w:hAnsi="Times New Roman" w:cs="Times New Roman"/>
                <w:sz w:val="24"/>
                <w:szCs w:val="24"/>
              </w:rPr>
              <w:t>Phone calls, text messages</w:t>
            </w:r>
          </w:p>
        </w:tc>
        <w:tc>
          <w:tcPr>
            <w:tcW w:w="1980" w:type="dxa"/>
          </w:tcPr>
          <w:p w14:paraId="7FE84072" w14:textId="77777777" w:rsidR="00670403" w:rsidRPr="00A85584" w:rsidRDefault="00670403" w:rsidP="00BB5BD2">
            <w:pPr>
              <w:spacing w:line="240" w:lineRule="atLeast"/>
              <w:rPr>
                <w:rFonts w:ascii="Times New Roman" w:hAnsi="Times New Roman" w:cs="Times New Roman"/>
                <w:sz w:val="24"/>
                <w:szCs w:val="24"/>
              </w:rPr>
            </w:pPr>
          </w:p>
          <w:p w14:paraId="0BFD4DFA" w14:textId="77777777" w:rsidR="00670403" w:rsidRPr="00A85584" w:rsidRDefault="00670403" w:rsidP="00BB5BD2">
            <w:pPr>
              <w:spacing w:line="240" w:lineRule="atLeast"/>
              <w:rPr>
                <w:rFonts w:ascii="Times New Roman" w:hAnsi="Times New Roman" w:cs="Times New Roman"/>
                <w:bCs/>
                <w:sz w:val="24"/>
                <w:szCs w:val="24"/>
              </w:rPr>
            </w:pPr>
            <w:r w:rsidRPr="00A85584">
              <w:rPr>
                <w:rFonts w:ascii="Times New Roman" w:eastAsia="Arial" w:hAnsi="Times New Roman" w:cs="Times New Roman"/>
                <w:bCs/>
                <w:sz w:val="24"/>
                <w:szCs w:val="24"/>
                <w:lang w:val="en-GB"/>
              </w:rPr>
              <w:t xml:space="preserve">Mid and end of year </w:t>
            </w:r>
            <w:r w:rsidRPr="00A85584">
              <w:rPr>
                <w:rFonts w:ascii="Times New Roman" w:hAnsi="Times New Roman" w:cs="Times New Roman"/>
                <w:bCs/>
                <w:sz w:val="24"/>
                <w:szCs w:val="24"/>
              </w:rPr>
              <w:t xml:space="preserve">consultative meetings with relevant stakeholders (e.g.  district officials, project affected persons, community stakeholders), </w:t>
            </w:r>
          </w:p>
          <w:p w14:paraId="0FA52D57" w14:textId="77777777" w:rsidR="00670403" w:rsidRPr="00A85584" w:rsidRDefault="00670403" w:rsidP="00BB5BD2">
            <w:pPr>
              <w:spacing w:line="240" w:lineRule="atLeast"/>
              <w:rPr>
                <w:rFonts w:ascii="Times New Roman" w:hAnsi="Times New Roman" w:cs="Times New Roman"/>
                <w:sz w:val="24"/>
                <w:szCs w:val="24"/>
              </w:rPr>
            </w:pPr>
            <w:r w:rsidRPr="00A85584">
              <w:rPr>
                <w:rFonts w:ascii="Times New Roman" w:hAnsi="Times New Roman" w:cs="Times New Roman"/>
                <w:bCs/>
                <w:sz w:val="24"/>
                <w:szCs w:val="24"/>
              </w:rPr>
              <w:t xml:space="preserve">Workshops for capacity building to be conducted as needed. </w:t>
            </w:r>
          </w:p>
        </w:tc>
        <w:tc>
          <w:tcPr>
            <w:tcW w:w="1682" w:type="dxa"/>
          </w:tcPr>
          <w:p w14:paraId="4EC91AF3" w14:textId="2DACD95B" w:rsidR="00670403" w:rsidRPr="00A85584" w:rsidRDefault="00903B1F" w:rsidP="00BB5BD2">
            <w:pPr>
              <w:spacing w:line="240" w:lineRule="atLeast"/>
              <w:rPr>
                <w:rFonts w:ascii="Times New Roman" w:hAnsi="Times New Roman" w:cs="Times New Roman"/>
                <w:sz w:val="24"/>
                <w:szCs w:val="24"/>
              </w:rPr>
            </w:pPr>
            <w:r>
              <w:rPr>
                <w:rFonts w:ascii="Times New Roman" w:hAnsi="Times New Roman" w:cs="Times New Roman"/>
                <w:sz w:val="24"/>
                <w:szCs w:val="24"/>
              </w:rPr>
              <w:t>PMU</w:t>
            </w:r>
            <w:r w:rsidR="00BB5BD2" w:rsidRPr="00A85584">
              <w:rPr>
                <w:rFonts w:ascii="Times New Roman" w:hAnsi="Times New Roman" w:cs="Times New Roman"/>
                <w:sz w:val="24"/>
                <w:szCs w:val="24"/>
              </w:rPr>
              <w:t>/MPW</w:t>
            </w:r>
          </w:p>
        </w:tc>
      </w:tr>
      <w:tr w:rsidR="00BB5BD2" w:rsidRPr="00A85584" w14:paraId="55E07FD5" w14:textId="77777777" w:rsidTr="004172FC">
        <w:trPr>
          <w:trHeight w:val="3175"/>
        </w:trPr>
        <w:tc>
          <w:tcPr>
            <w:tcW w:w="1525" w:type="dxa"/>
          </w:tcPr>
          <w:p w14:paraId="09904742" w14:textId="77777777" w:rsidR="00670403" w:rsidRPr="00A85584" w:rsidRDefault="00670403" w:rsidP="00BB5BD2">
            <w:pPr>
              <w:spacing w:line="240" w:lineRule="atLeast"/>
              <w:rPr>
                <w:rFonts w:ascii="Times New Roman" w:hAnsi="Times New Roman" w:cs="Times New Roman"/>
                <w:sz w:val="24"/>
                <w:szCs w:val="24"/>
              </w:rPr>
            </w:pPr>
          </w:p>
        </w:tc>
        <w:tc>
          <w:tcPr>
            <w:tcW w:w="2166" w:type="dxa"/>
          </w:tcPr>
          <w:p w14:paraId="7F0A6F30" w14:textId="4CF709A7" w:rsidR="00670403" w:rsidRPr="00A85584" w:rsidRDefault="00670403" w:rsidP="00BB5BD2">
            <w:pPr>
              <w:pStyle w:val="Default"/>
              <w:spacing w:line="240" w:lineRule="atLeast"/>
              <w:rPr>
                <w:rFonts w:ascii="Times New Roman" w:hAnsi="Times New Roman" w:cs="Times New Roman"/>
                <w:color w:val="auto"/>
              </w:rPr>
            </w:pPr>
            <w:r w:rsidRPr="00A85584">
              <w:rPr>
                <w:rFonts w:ascii="Times New Roman" w:eastAsia="Calibri" w:hAnsi="Times New Roman" w:cs="Times New Roman"/>
                <w:color w:val="auto"/>
                <w:lang w:val="en-GB"/>
              </w:rPr>
              <w:t xml:space="preserve">Local </w:t>
            </w:r>
            <w:r w:rsidR="0056767D" w:rsidRPr="00A85584">
              <w:rPr>
                <w:rFonts w:ascii="Times New Roman" w:eastAsia="Calibri" w:hAnsi="Times New Roman" w:cs="Times New Roman"/>
                <w:color w:val="auto"/>
                <w:lang w:val="en-GB"/>
              </w:rPr>
              <w:t>Marketers</w:t>
            </w:r>
            <w:r w:rsidRPr="00A85584">
              <w:rPr>
                <w:rFonts w:ascii="Times New Roman" w:eastAsia="Calibri" w:hAnsi="Times New Roman" w:cs="Times New Roman"/>
                <w:color w:val="auto"/>
                <w:lang w:val="en-GB"/>
              </w:rPr>
              <w:t xml:space="preserve"> neighbouring communities, Local NGOs, direct project Beneficiaries, Vulnerable people, Youth Group, Single women</w:t>
            </w:r>
            <w:r w:rsidR="003851DF" w:rsidRPr="00A85584">
              <w:rPr>
                <w:rFonts w:ascii="Times New Roman" w:eastAsia="Calibri" w:hAnsi="Times New Roman" w:cs="Times New Roman"/>
                <w:color w:val="auto"/>
                <w:lang w:val="en-GB"/>
              </w:rPr>
              <w:t xml:space="preserve">, </w:t>
            </w:r>
            <w:r w:rsidR="0056767D" w:rsidRPr="00A85584">
              <w:rPr>
                <w:rFonts w:ascii="Times New Roman" w:eastAsia="Calibri" w:hAnsi="Times New Roman" w:cs="Times New Roman"/>
                <w:color w:val="auto"/>
                <w:lang w:val="en-GB"/>
              </w:rPr>
              <w:t>Marketers</w:t>
            </w:r>
            <w:r w:rsidRPr="00A85584">
              <w:rPr>
                <w:rFonts w:ascii="Times New Roman" w:eastAsia="Calibri" w:hAnsi="Times New Roman" w:cs="Times New Roman"/>
                <w:color w:val="auto"/>
                <w:lang w:val="en-GB"/>
              </w:rPr>
              <w:t>, community workers, government entities</w:t>
            </w:r>
          </w:p>
        </w:tc>
        <w:tc>
          <w:tcPr>
            <w:tcW w:w="2694" w:type="dxa"/>
          </w:tcPr>
          <w:p w14:paraId="4E5877D4" w14:textId="653565C2" w:rsidR="00670403" w:rsidRPr="00A85584" w:rsidRDefault="00670403" w:rsidP="00BB5BD2">
            <w:pPr>
              <w:spacing w:line="276" w:lineRule="auto"/>
              <w:rPr>
                <w:rFonts w:ascii="Times New Roman" w:hAnsi="Times New Roman" w:cs="Times New Roman"/>
                <w:sz w:val="24"/>
                <w:szCs w:val="24"/>
              </w:rPr>
            </w:pPr>
            <w:r w:rsidRPr="00A85584">
              <w:rPr>
                <w:rFonts w:ascii="Times New Roman" w:hAnsi="Times New Roman" w:cs="Times New Roman"/>
                <w:sz w:val="24"/>
                <w:szCs w:val="24"/>
              </w:rPr>
              <w:t>Relevant E&amp;S Implementation of project documents specially ESMF, SEP, ESIA, RAP</w:t>
            </w:r>
            <w:r w:rsidR="003851DF" w:rsidRPr="00A85584">
              <w:rPr>
                <w:rFonts w:ascii="Times New Roman" w:hAnsi="Times New Roman" w:cs="Times New Roman"/>
                <w:sz w:val="24"/>
                <w:szCs w:val="24"/>
              </w:rPr>
              <w:t>,</w:t>
            </w:r>
            <w:r w:rsidRPr="00A85584">
              <w:rPr>
                <w:rFonts w:ascii="Times New Roman" w:hAnsi="Times New Roman" w:cs="Times New Roman"/>
                <w:sz w:val="24"/>
                <w:szCs w:val="24"/>
              </w:rPr>
              <w:t xml:space="preserve"> </w:t>
            </w:r>
            <w:r w:rsidR="00903B1F">
              <w:rPr>
                <w:rFonts w:ascii="Times New Roman" w:hAnsi="Times New Roman" w:cs="Times New Roman"/>
                <w:sz w:val="24"/>
                <w:szCs w:val="24"/>
              </w:rPr>
              <w:t>GM</w:t>
            </w:r>
            <w:r w:rsidRPr="00A85584">
              <w:rPr>
                <w:rFonts w:ascii="Times New Roman" w:hAnsi="Times New Roman" w:cs="Times New Roman"/>
                <w:sz w:val="24"/>
                <w:szCs w:val="24"/>
              </w:rPr>
              <w:t xml:space="preserve">, </w:t>
            </w:r>
            <w:r w:rsidRPr="00A85584">
              <w:rPr>
                <w:rFonts w:ascii="Times New Roman" w:eastAsia="Arial" w:hAnsi="Times New Roman" w:cs="Times New Roman"/>
                <w:bCs/>
                <w:sz w:val="24"/>
                <w:szCs w:val="24"/>
                <w:lang w:val="en-GB"/>
              </w:rPr>
              <w:t xml:space="preserve">Performance of subprojects, grants, awareness on SEA/SH, </w:t>
            </w:r>
            <w:r w:rsidRPr="00A85584">
              <w:rPr>
                <w:rFonts w:ascii="Times New Roman" w:hAnsi="Times New Roman" w:cs="Times New Roman"/>
                <w:sz w:val="24"/>
                <w:szCs w:val="24"/>
              </w:rPr>
              <w:t xml:space="preserve">Environmental and Social Risk management performance reports, updates on project implementation </w:t>
            </w:r>
          </w:p>
        </w:tc>
        <w:tc>
          <w:tcPr>
            <w:tcW w:w="3240" w:type="dxa"/>
          </w:tcPr>
          <w:p w14:paraId="32F9CF5E" w14:textId="407EFCD5" w:rsidR="00670403" w:rsidRPr="00A85584" w:rsidRDefault="00670403" w:rsidP="00BB5BD2">
            <w:pPr>
              <w:pStyle w:val="Default"/>
              <w:spacing w:line="240" w:lineRule="atLeast"/>
              <w:rPr>
                <w:rFonts w:ascii="Times New Roman" w:eastAsia="Calibri" w:hAnsi="Times New Roman" w:cs="Times New Roman"/>
                <w:color w:val="auto"/>
                <w:lang w:val="en-GB"/>
              </w:rPr>
            </w:pPr>
            <w:r w:rsidRPr="00A85584">
              <w:rPr>
                <w:rFonts w:ascii="Times New Roman" w:eastAsia="Calibri" w:hAnsi="Times New Roman" w:cs="Times New Roman"/>
                <w:color w:val="auto"/>
                <w:lang w:val="en-GB"/>
              </w:rPr>
              <w:t xml:space="preserve">Public notices; publications and press releases on the Project </w:t>
            </w:r>
            <w:r w:rsidR="00BB5BD2" w:rsidRPr="00A85584">
              <w:rPr>
                <w:rFonts w:ascii="Times New Roman" w:eastAsia="Calibri" w:hAnsi="Times New Roman" w:cs="Times New Roman"/>
                <w:color w:val="auto"/>
                <w:lang w:val="en-GB"/>
              </w:rPr>
              <w:t>website</w:t>
            </w:r>
            <w:r w:rsidRPr="00A85584">
              <w:rPr>
                <w:rFonts w:ascii="Times New Roman" w:eastAsia="Calibri" w:hAnsi="Times New Roman" w:cs="Times New Roman"/>
                <w:color w:val="auto"/>
                <w:lang w:val="en-GB"/>
              </w:rPr>
              <w:t xml:space="preserve"> &amp; via social media; Dissemination of hard copies at designated public locations; Press releases in the local media; Consultation meetings, separate focus group meetings with vulnerable groups, while making appropriate adjustments to consultation formats in order to take into account the need for social distancing </w:t>
            </w:r>
          </w:p>
          <w:p w14:paraId="7C27E77A" w14:textId="77777777" w:rsidR="00670403" w:rsidRDefault="00670403" w:rsidP="00BB5BD2">
            <w:pPr>
              <w:spacing w:line="240" w:lineRule="atLeast"/>
              <w:rPr>
                <w:rFonts w:ascii="Times New Roman" w:hAnsi="Times New Roman" w:cs="Times New Roman"/>
                <w:sz w:val="24"/>
                <w:szCs w:val="24"/>
              </w:rPr>
            </w:pPr>
            <w:r w:rsidRPr="00A85584">
              <w:rPr>
                <w:rFonts w:ascii="Times New Roman" w:hAnsi="Times New Roman" w:cs="Times New Roman"/>
                <w:sz w:val="24"/>
                <w:szCs w:val="24"/>
              </w:rPr>
              <w:t>Participatory &amp; integrated Consultative meetings, workshops</w:t>
            </w:r>
          </w:p>
          <w:p w14:paraId="34950A56" w14:textId="1B031CFB" w:rsidR="000F4B2D" w:rsidRPr="00A85584" w:rsidRDefault="000F4B2D" w:rsidP="00BB5BD2">
            <w:pPr>
              <w:spacing w:line="240" w:lineRule="atLeast"/>
              <w:rPr>
                <w:rFonts w:ascii="Times New Roman" w:hAnsi="Times New Roman" w:cs="Times New Roman"/>
                <w:sz w:val="24"/>
                <w:szCs w:val="24"/>
              </w:rPr>
            </w:pPr>
            <w:r>
              <w:rPr>
                <w:rFonts w:ascii="Times New Roman" w:hAnsi="Times New Roman" w:cs="Times New Roman"/>
                <w:sz w:val="24"/>
                <w:szCs w:val="24"/>
              </w:rPr>
              <w:t>Phone calls, text messages</w:t>
            </w:r>
          </w:p>
        </w:tc>
        <w:tc>
          <w:tcPr>
            <w:tcW w:w="1980" w:type="dxa"/>
          </w:tcPr>
          <w:p w14:paraId="54BA6021" w14:textId="77777777" w:rsidR="00670403" w:rsidRPr="00A85584" w:rsidRDefault="00670403" w:rsidP="00BB5BD2">
            <w:pPr>
              <w:spacing w:line="240" w:lineRule="atLeast"/>
              <w:rPr>
                <w:rFonts w:ascii="Times New Roman" w:hAnsi="Times New Roman" w:cs="Times New Roman"/>
                <w:sz w:val="24"/>
                <w:szCs w:val="24"/>
              </w:rPr>
            </w:pPr>
            <w:r w:rsidRPr="00A85584">
              <w:rPr>
                <w:rFonts w:ascii="Times New Roman" w:hAnsi="Times New Roman" w:cs="Times New Roman"/>
                <w:sz w:val="24"/>
                <w:szCs w:val="24"/>
              </w:rPr>
              <w:t xml:space="preserve">Throughout the life cycle of the project implementation </w:t>
            </w:r>
          </w:p>
        </w:tc>
        <w:tc>
          <w:tcPr>
            <w:tcW w:w="1682" w:type="dxa"/>
          </w:tcPr>
          <w:p w14:paraId="0D06B87E" w14:textId="052878D6" w:rsidR="00670403" w:rsidRPr="00A85584" w:rsidRDefault="004D358E" w:rsidP="00BB5BD2">
            <w:pPr>
              <w:spacing w:line="240" w:lineRule="atLeast"/>
              <w:rPr>
                <w:rFonts w:ascii="Times New Roman" w:hAnsi="Times New Roman" w:cs="Times New Roman"/>
                <w:sz w:val="24"/>
                <w:szCs w:val="24"/>
              </w:rPr>
            </w:pPr>
            <w:r>
              <w:rPr>
                <w:rFonts w:ascii="Times New Roman" w:hAnsi="Times New Roman" w:cs="Times New Roman"/>
                <w:sz w:val="24"/>
                <w:szCs w:val="24"/>
              </w:rPr>
              <w:t>PMU/MPW</w:t>
            </w:r>
          </w:p>
        </w:tc>
      </w:tr>
      <w:tr w:rsidR="00FE0C3B" w:rsidRPr="00A85584" w14:paraId="3E3F6896" w14:textId="77777777" w:rsidTr="004172FC">
        <w:trPr>
          <w:trHeight w:val="1134"/>
        </w:trPr>
        <w:tc>
          <w:tcPr>
            <w:tcW w:w="1525" w:type="dxa"/>
          </w:tcPr>
          <w:p w14:paraId="2094E1DA" w14:textId="77777777" w:rsidR="00670403" w:rsidRPr="00A85584" w:rsidRDefault="00670403" w:rsidP="00BB5BD2">
            <w:pPr>
              <w:spacing w:line="240" w:lineRule="atLeast"/>
              <w:rPr>
                <w:rFonts w:ascii="Times New Roman" w:hAnsi="Times New Roman" w:cs="Times New Roman"/>
                <w:sz w:val="24"/>
                <w:szCs w:val="24"/>
              </w:rPr>
            </w:pPr>
            <w:r w:rsidRPr="00A85584">
              <w:rPr>
                <w:rFonts w:ascii="Times New Roman" w:hAnsi="Times New Roman" w:cs="Times New Roman"/>
                <w:sz w:val="24"/>
                <w:szCs w:val="24"/>
              </w:rPr>
              <w:t>Project Completion Stage</w:t>
            </w:r>
          </w:p>
        </w:tc>
        <w:tc>
          <w:tcPr>
            <w:tcW w:w="2166" w:type="dxa"/>
          </w:tcPr>
          <w:p w14:paraId="0AA92903" w14:textId="77777777" w:rsidR="00670403" w:rsidRPr="00A85584" w:rsidRDefault="00670403" w:rsidP="00BB5BD2">
            <w:pPr>
              <w:pStyle w:val="Default"/>
              <w:spacing w:line="240" w:lineRule="atLeast"/>
              <w:rPr>
                <w:rFonts w:ascii="Times New Roman" w:eastAsia="Calibri" w:hAnsi="Times New Roman" w:cs="Times New Roman"/>
                <w:color w:val="auto"/>
                <w:lang w:val="en-GB"/>
              </w:rPr>
            </w:pPr>
            <w:r w:rsidRPr="00A85584">
              <w:rPr>
                <w:rFonts w:ascii="Times New Roman" w:eastAsia="Calibri" w:hAnsi="Times New Roman" w:cs="Times New Roman"/>
                <w:color w:val="auto"/>
                <w:lang w:val="en-GB"/>
              </w:rPr>
              <w:t xml:space="preserve">All relevant Stakeholders </w:t>
            </w:r>
          </w:p>
        </w:tc>
        <w:tc>
          <w:tcPr>
            <w:tcW w:w="2694" w:type="dxa"/>
          </w:tcPr>
          <w:p w14:paraId="16971024" w14:textId="7A027717" w:rsidR="00670403" w:rsidRPr="00A85584" w:rsidRDefault="00670403" w:rsidP="00BB5BD2">
            <w:pPr>
              <w:spacing w:line="240" w:lineRule="atLeast"/>
              <w:rPr>
                <w:rFonts w:ascii="Times New Roman" w:hAnsi="Times New Roman" w:cs="Times New Roman"/>
                <w:sz w:val="24"/>
                <w:szCs w:val="24"/>
              </w:rPr>
            </w:pPr>
            <w:r w:rsidRPr="00A85584">
              <w:rPr>
                <w:rFonts w:ascii="Times New Roman" w:hAnsi="Times New Roman" w:cs="Times New Roman"/>
                <w:sz w:val="24"/>
                <w:szCs w:val="24"/>
              </w:rPr>
              <w:t xml:space="preserve">Achievement of project implementation, affected project beneficiary’s awareness and participation and information </w:t>
            </w:r>
            <w:r w:rsidR="003851DF" w:rsidRPr="00A85584">
              <w:rPr>
                <w:rFonts w:ascii="Times New Roman" w:hAnsi="Times New Roman" w:cs="Times New Roman"/>
                <w:sz w:val="24"/>
                <w:szCs w:val="24"/>
              </w:rPr>
              <w:t>dissemination.</w:t>
            </w:r>
          </w:p>
        </w:tc>
        <w:tc>
          <w:tcPr>
            <w:tcW w:w="3240" w:type="dxa"/>
          </w:tcPr>
          <w:p w14:paraId="7FFD59EE" w14:textId="77777777" w:rsidR="00670403" w:rsidRDefault="00670403" w:rsidP="00BB5BD2">
            <w:pPr>
              <w:pStyle w:val="Default"/>
              <w:spacing w:line="240" w:lineRule="atLeast"/>
              <w:rPr>
                <w:rFonts w:ascii="Times New Roman" w:eastAsia="Calibri" w:hAnsi="Times New Roman" w:cs="Times New Roman"/>
                <w:color w:val="auto"/>
                <w:lang w:val="en-GB"/>
              </w:rPr>
            </w:pPr>
            <w:r w:rsidRPr="00A85584">
              <w:rPr>
                <w:rFonts w:ascii="Times New Roman" w:eastAsia="Calibri" w:hAnsi="Times New Roman" w:cs="Times New Roman"/>
                <w:color w:val="auto"/>
                <w:lang w:val="en-GB"/>
              </w:rPr>
              <w:t>Through media, consultative meeting, village meetings, counties meetings, press release</w:t>
            </w:r>
          </w:p>
          <w:p w14:paraId="3C52E376" w14:textId="35700582" w:rsidR="00744579" w:rsidRPr="00A85584" w:rsidRDefault="00744579" w:rsidP="00BB5BD2">
            <w:pPr>
              <w:pStyle w:val="Default"/>
              <w:spacing w:line="240" w:lineRule="atLeast"/>
              <w:rPr>
                <w:rFonts w:ascii="Times New Roman" w:eastAsia="Calibri" w:hAnsi="Times New Roman" w:cs="Times New Roman"/>
                <w:color w:val="auto"/>
                <w:lang w:val="en-GB"/>
              </w:rPr>
            </w:pPr>
            <w:r>
              <w:rPr>
                <w:rFonts w:ascii="Times New Roman" w:hAnsi="Times New Roman" w:cs="Times New Roman"/>
              </w:rPr>
              <w:t>Phone calls, text messages</w:t>
            </w:r>
          </w:p>
        </w:tc>
        <w:tc>
          <w:tcPr>
            <w:tcW w:w="1980" w:type="dxa"/>
          </w:tcPr>
          <w:p w14:paraId="52ECEA0D" w14:textId="77777777" w:rsidR="00670403" w:rsidRPr="00A85584" w:rsidRDefault="00670403" w:rsidP="00BB5BD2">
            <w:pPr>
              <w:spacing w:line="240" w:lineRule="atLeast"/>
              <w:rPr>
                <w:rFonts w:ascii="Times New Roman" w:hAnsi="Times New Roman" w:cs="Times New Roman"/>
                <w:sz w:val="24"/>
                <w:szCs w:val="24"/>
              </w:rPr>
            </w:pPr>
            <w:r w:rsidRPr="00A85584">
              <w:rPr>
                <w:rFonts w:ascii="Times New Roman" w:hAnsi="Times New Roman" w:cs="Times New Roman"/>
                <w:sz w:val="24"/>
                <w:szCs w:val="24"/>
              </w:rPr>
              <w:t xml:space="preserve">At the end of project implementation </w:t>
            </w:r>
          </w:p>
        </w:tc>
        <w:tc>
          <w:tcPr>
            <w:tcW w:w="1682" w:type="dxa"/>
          </w:tcPr>
          <w:p w14:paraId="65DBD9CD" w14:textId="3E1404EA" w:rsidR="00670403" w:rsidRPr="00A85584" w:rsidRDefault="00903B1F" w:rsidP="00BB5BD2">
            <w:pPr>
              <w:spacing w:line="240" w:lineRule="atLeast"/>
              <w:rPr>
                <w:rFonts w:ascii="Times New Roman" w:hAnsi="Times New Roman" w:cs="Times New Roman"/>
                <w:sz w:val="24"/>
                <w:szCs w:val="24"/>
              </w:rPr>
            </w:pPr>
            <w:r>
              <w:rPr>
                <w:rFonts w:ascii="Times New Roman" w:hAnsi="Times New Roman" w:cs="Times New Roman"/>
                <w:sz w:val="24"/>
                <w:szCs w:val="24"/>
              </w:rPr>
              <w:t>PMU</w:t>
            </w:r>
            <w:r w:rsidR="00BB5BD2" w:rsidRPr="00A85584">
              <w:rPr>
                <w:rFonts w:ascii="Times New Roman" w:hAnsi="Times New Roman" w:cs="Times New Roman"/>
                <w:sz w:val="24"/>
                <w:szCs w:val="24"/>
              </w:rPr>
              <w:t>/MPW</w:t>
            </w:r>
            <w:r w:rsidR="00670403" w:rsidRPr="00A85584">
              <w:rPr>
                <w:rFonts w:ascii="Times New Roman" w:hAnsi="Times New Roman" w:cs="Times New Roman"/>
                <w:sz w:val="24"/>
                <w:szCs w:val="24"/>
              </w:rPr>
              <w:t xml:space="preserve"> </w:t>
            </w:r>
          </w:p>
        </w:tc>
      </w:tr>
    </w:tbl>
    <w:p w14:paraId="77D7A06A" w14:textId="77777777" w:rsidR="00670403" w:rsidRPr="00A85584" w:rsidRDefault="00670403" w:rsidP="00670403">
      <w:pPr>
        <w:tabs>
          <w:tab w:val="left" w:pos="735"/>
        </w:tabs>
        <w:rPr>
          <w:rFonts w:ascii="Times New Roman" w:eastAsia="Arial" w:hAnsi="Times New Roman" w:cs="Times New Roman"/>
          <w:sz w:val="24"/>
          <w:szCs w:val="24"/>
        </w:rPr>
      </w:pPr>
      <w:r w:rsidRPr="00A85584">
        <w:rPr>
          <w:rFonts w:ascii="Times New Roman" w:eastAsia="Arial" w:hAnsi="Times New Roman" w:cs="Times New Roman"/>
          <w:sz w:val="24"/>
          <w:szCs w:val="24"/>
        </w:rPr>
        <w:tab/>
      </w:r>
    </w:p>
    <w:p w14:paraId="0C3B1AC5" w14:textId="77777777" w:rsidR="00256865" w:rsidRDefault="00256865" w:rsidP="00670403">
      <w:pPr>
        <w:tabs>
          <w:tab w:val="left" w:pos="735"/>
        </w:tabs>
        <w:rPr>
          <w:rFonts w:ascii="Times New Roman" w:eastAsia="Arial" w:hAnsi="Times New Roman" w:cs="Times New Roman"/>
          <w:sz w:val="24"/>
          <w:szCs w:val="24"/>
        </w:rPr>
        <w:sectPr w:rsidR="00256865" w:rsidSect="00256865">
          <w:footerReference w:type="default" r:id="rId38"/>
          <w:footerReference w:type="first" r:id="rId39"/>
          <w:pgSz w:w="15840" w:h="12240" w:orient="landscape"/>
          <w:pgMar w:top="1440" w:right="1440" w:bottom="1185" w:left="1440" w:header="720" w:footer="352" w:gutter="0"/>
          <w:cols w:space="720"/>
          <w:titlePg/>
          <w:docGrid w:linePitch="360"/>
        </w:sectPr>
      </w:pPr>
    </w:p>
    <w:p w14:paraId="7C3FC2D3" w14:textId="39DE57D1" w:rsidR="00670403" w:rsidRPr="005D7010" w:rsidRDefault="00242057" w:rsidP="004D358E">
      <w:pPr>
        <w:pStyle w:val="Heading1"/>
        <w:rPr>
          <w:rFonts w:ascii="Times New Roman" w:hAnsi="Times New Roman" w:cs="Times New Roman"/>
          <w:b/>
          <w:bCs/>
        </w:rPr>
      </w:pPr>
      <w:bookmarkStart w:id="69" w:name="_Toc65770460"/>
      <w:bookmarkStart w:id="70" w:name="_Toc100568099"/>
      <w:r w:rsidRPr="005D7010">
        <w:rPr>
          <w:rFonts w:ascii="Times New Roman" w:hAnsi="Times New Roman" w:cs="Times New Roman"/>
          <w:b/>
          <w:bCs/>
        </w:rPr>
        <w:lastRenderedPageBreak/>
        <w:t>6.0</w:t>
      </w:r>
      <w:r w:rsidRPr="005D7010">
        <w:rPr>
          <w:rFonts w:ascii="Times New Roman" w:hAnsi="Times New Roman" w:cs="Times New Roman"/>
          <w:b/>
          <w:bCs/>
        </w:rPr>
        <w:tab/>
      </w:r>
      <w:r w:rsidR="00670403" w:rsidRPr="005D7010">
        <w:rPr>
          <w:rFonts w:ascii="Times New Roman" w:hAnsi="Times New Roman" w:cs="Times New Roman"/>
          <w:b/>
          <w:bCs/>
        </w:rPr>
        <w:t>Resource</w:t>
      </w:r>
      <w:r w:rsidR="00042E93" w:rsidRPr="005D7010">
        <w:rPr>
          <w:rFonts w:ascii="Times New Roman" w:hAnsi="Times New Roman" w:cs="Times New Roman"/>
          <w:b/>
          <w:bCs/>
        </w:rPr>
        <w:t>s</w:t>
      </w:r>
      <w:r w:rsidR="00670403" w:rsidRPr="005D7010">
        <w:rPr>
          <w:rFonts w:ascii="Times New Roman" w:hAnsi="Times New Roman" w:cs="Times New Roman"/>
          <w:b/>
          <w:bCs/>
        </w:rPr>
        <w:t xml:space="preserve"> and Responsibilit</w:t>
      </w:r>
      <w:r w:rsidR="00042E93" w:rsidRPr="005D7010">
        <w:rPr>
          <w:rFonts w:ascii="Times New Roman" w:hAnsi="Times New Roman" w:cs="Times New Roman"/>
          <w:b/>
          <w:bCs/>
        </w:rPr>
        <w:t>ies</w:t>
      </w:r>
      <w:r w:rsidR="00670403" w:rsidRPr="005D7010">
        <w:rPr>
          <w:rFonts w:ascii="Times New Roman" w:hAnsi="Times New Roman" w:cs="Times New Roman"/>
          <w:b/>
          <w:bCs/>
        </w:rPr>
        <w:t xml:space="preserve"> for Implementing the Stakeholder Engagement Activities</w:t>
      </w:r>
      <w:bookmarkEnd w:id="69"/>
      <w:bookmarkEnd w:id="70"/>
      <w:r w:rsidR="00670403" w:rsidRPr="005D7010">
        <w:rPr>
          <w:rFonts w:ascii="Times New Roman" w:hAnsi="Times New Roman" w:cs="Times New Roman"/>
          <w:b/>
          <w:bCs/>
        </w:rPr>
        <w:t xml:space="preserve"> </w:t>
      </w:r>
    </w:p>
    <w:p w14:paraId="3522139C" w14:textId="044D9FBE" w:rsidR="00670403" w:rsidRDefault="00042E93" w:rsidP="004D358E">
      <w:pPr>
        <w:spacing w:before="120" w:after="0" w:line="240" w:lineRule="atLeast"/>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w:t>
      </w:r>
      <w:r w:rsidR="00670403" w:rsidRPr="00A85584">
        <w:rPr>
          <w:rFonts w:ascii="Times New Roman" w:eastAsia="Calibri" w:hAnsi="Times New Roman" w:cs="Times New Roman"/>
          <w:sz w:val="24"/>
          <w:szCs w:val="24"/>
          <w:lang w:val="en-GB"/>
        </w:rPr>
        <w:t xml:space="preserve">he </w:t>
      </w:r>
      <w:r w:rsidR="00903B1F">
        <w:rPr>
          <w:rFonts w:ascii="Times New Roman" w:eastAsia="Calibri" w:hAnsi="Times New Roman" w:cs="Times New Roman"/>
          <w:sz w:val="24"/>
          <w:szCs w:val="24"/>
          <w:lang w:val="en-GB"/>
        </w:rPr>
        <w:t>PMU</w:t>
      </w:r>
      <w:r w:rsidR="00670403" w:rsidRPr="00A85584">
        <w:rPr>
          <w:rFonts w:ascii="Times New Roman" w:eastAsia="Calibri" w:hAnsi="Times New Roman" w:cs="Times New Roman"/>
          <w:sz w:val="24"/>
          <w:szCs w:val="24"/>
          <w:lang w:val="en-GB"/>
        </w:rPr>
        <w:t xml:space="preserve"> under the </w:t>
      </w:r>
      <w:r w:rsidR="00C718CD">
        <w:rPr>
          <w:rFonts w:ascii="Times New Roman" w:eastAsia="Calibri" w:hAnsi="Times New Roman" w:cs="Times New Roman"/>
          <w:sz w:val="24"/>
          <w:szCs w:val="24"/>
          <w:lang w:val="en-GB"/>
        </w:rPr>
        <w:t xml:space="preserve">MPW </w:t>
      </w:r>
      <w:r w:rsidR="00670403" w:rsidRPr="00A85584">
        <w:rPr>
          <w:rFonts w:ascii="Times New Roman" w:eastAsia="Calibri" w:hAnsi="Times New Roman" w:cs="Times New Roman"/>
          <w:sz w:val="24"/>
          <w:szCs w:val="24"/>
          <w:lang w:val="en-GB"/>
        </w:rPr>
        <w:t>will be charged with the responsibility</w:t>
      </w:r>
      <w:r w:rsidR="003B057B" w:rsidRPr="00A85584">
        <w:rPr>
          <w:rFonts w:ascii="Times New Roman" w:eastAsia="Calibri" w:hAnsi="Times New Roman" w:cs="Times New Roman"/>
          <w:sz w:val="24"/>
          <w:szCs w:val="24"/>
          <w:lang w:val="en-GB"/>
        </w:rPr>
        <w:t xml:space="preserve"> to coordinate and implement </w:t>
      </w:r>
      <w:r w:rsidR="00670403" w:rsidRPr="00A85584">
        <w:rPr>
          <w:rFonts w:ascii="Times New Roman" w:eastAsia="Calibri" w:hAnsi="Times New Roman" w:cs="Times New Roman"/>
          <w:sz w:val="24"/>
          <w:szCs w:val="24"/>
          <w:lang w:val="en-GB"/>
        </w:rPr>
        <w:t xml:space="preserve">the SEP. The </w:t>
      </w:r>
      <w:r w:rsidR="00903B1F">
        <w:rPr>
          <w:rFonts w:ascii="Times New Roman" w:eastAsia="Calibri" w:hAnsi="Times New Roman" w:cs="Times New Roman"/>
          <w:sz w:val="24"/>
          <w:szCs w:val="24"/>
          <w:lang w:val="en-GB"/>
        </w:rPr>
        <w:t>PMU</w:t>
      </w:r>
      <w:r w:rsidR="00670403" w:rsidRPr="00A85584">
        <w:rPr>
          <w:rFonts w:ascii="Times New Roman" w:eastAsia="Calibri" w:hAnsi="Times New Roman" w:cs="Times New Roman"/>
          <w:sz w:val="24"/>
          <w:szCs w:val="24"/>
          <w:lang w:val="en-GB"/>
        </w:rPr>
        <w:t xml:space="preserve"> coordinator under the supervision of </w:t>
      </w:r>
      <w:r w:rsidR="00C718CD">
        <w:rPr>
          <w:rFonts w:ascii="Times New Roman" w:eastAsia="Calibri" w:hAnsi="Times New Roman" w:cs="Times New Roman"/>
          <w:sz w:val="24"/>
          <w:szCs w:val="24"/>
          <w:lang w:val="en-GB"/>
        </w:rPr>
        <w:t>MPW</w:t>
      </w:r>
      <w:r w:rsidR="00670403" w:rsidRPr="00A85584">
        <w:rPr>
          <w:rFonts w:ascii="Times New Roman" w:eastAsia="Calibri" w:hAnsi="Times New Roman" w:cs="Times New Roman"/>
          <w:sz w:val="24"/>
          <w:szCs w:val="24"/>
          <w:lang w:val="en-GB"/>
        </w:rPr>
        <w:t xml:space="preserve"> will coordinate the supervision of the SEP while the </w:t>
      </w:r>
      <w:r w:rsidR="00315C25">
        <w:rPr>
          <w:rFonts w:ascii="Times New Roman" w:eastAsia="Calibri" w:hAnsi="Times New Roman" w:cs="Times New Roman"/>
          <w:sz w:val="24"/>
          <w:szCs w:val="24"/>
          <w:lang w:val="en-GB"/>
        </w:rPr>
        <w:t xml:space="preserve">Communications and Community Engagement Specialist </w:t>
      </w:r>
      <w:r w:rsidR="00670403" w:rsidRPr="00A85584">
        <w:rPr>
          <w:rFonts w:ascii="Times New Roman" w:eastAsia="Calibri" w:hAnsi="Times New Roman" w:cs="Times New Roman"/>
          <w:sz w:val="24"/>
          <w:szCs w:val="24"/>
          <w:lang w:val="en-GB"/>
        </w:rPr>
        <w:t xml:space="preserve">of the </w:t>
      </w:r>
      <w:r w:rsidR="00903B1F">
        <w:rPr>
          <w:rFonts w:ascii="Times New Roman" w:eastAsia="Calibri" w:hAnsi="Times New Roman" w:cs="Times New Roman"/>
          <w:sz w:val="24"/>
          <w:szCs w:val="24"/>
          <w:lang w:val="en-GB"/>
        </w:rPr>
        <w:t>PMU</w:t>
      </w:r>
      <w:r w:rsidR="00670403" w:rsidRPr="00A85584">
        <w:rPr>
          <w:rFonts w:ascii="Times New Roman" w:eastAsia="Calibri" w:hAnsi="Times New Roman" w:cs="Times New Roman"/>
          <w:sz w:val="24"/>
          <w:szCs w:val="24"/>
          <w:lang w:val="en-GB"/>
        </w:rPr>
        <w:t xml:space="preserve"> will be responsible for its full implementation and report to the project coordinator. The </w:t>
      </w:r>
      <w:r w:rsidR="00DE69BC">
        <w:rPr>
          <w:rFonts w:ascii="Times New Roman" w:eastAsia="Calibri" w:hAnsi="Times New Roman" w:cs="Times New Roman"/>
          <w:sz w:val="24"/>
          <w:szCs w:val="24"/>
          <w:lang w:val="en-GB"/>
        </w:rPr>
        <w:t xml:space="preserve">PMU’s Communications and Community Engagement Specialist as well as the Social and Gender </w:t>
      </w:r>
      <w:r w:rsidR="00670403" w:rsidRPr="00A85584">
        <w:rPr>
          <w:rFonts w:ascii="Times New Roman" w:eastAsia="Calibri" w:hAnsi="Times New Roman" w:cs="Times New Roman"/>
          <w:sz w:val="24"/>
          <w:szCs w:val="24"/>
          <w:lang w:val="en-GB"/>
        </w:rPr>
        <w:t>Specialist will on a timely basis engage with stakeholders throughout the life cycle of the project.</w:t>
      </w:r>
    </w:p>
    <w:p w14:paraId="1B52CC44" w14:textId="1DDD7010" w:rsidR="00744579" w:rsidRDefault="00744579" w:rsidP="004D358E">
      <w:pPr>
        <w:spacing w:before="120" w:after="0" w:line="240" w:lineRule="atLeast"/>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The stakeholder engagement activities will be informed by regularly updated according to an iterative process of the stakeholder identification, analysis and mapping and based on comments received on the stakeholder engagement process. Prior to the starting of the stakeholders’ engagement, the level, technique/ method of engagement and the activity to be carried out will be clearly identified by the </w:t>
      </w:r>
      <w:r w:rsidR="00903B1F">
        <w:rPr>
          <w:rFonts w:ascii="Times New Roman" w:eastAsia="Calibri" w:hAnsi="Times New Roman" w:cs="Times New Roman"/>
          <w:sz w:val="24"/>
          <w:szCs w:val="24"/>
          <w:lang w:val="en-GB"/>
        </w:rPr>
        <w:t>PMU</w:t>
      </w:r>
      <w:r>
        <w:rPr>
          <w:rFonts w:ascii="Times New Roman" w:eastAsia="Calibri" w:hAnsi="Times New Roman" w:cs="Times New Roman"/>
          <w:sz w:val="24"/>
          <w:szCs w:val="24"/>
          <w:lang w:val="en-GB"/>
        </w:rPr>
        <w:t xml:space="preserve"> and the coordinating agencies before communicating to the stakeholders. The project life cycle phases and associated activities to be considered when carrying out stakeholders’ engagement are briefly discussed below:</w:t>
      </w:r>
    </w:p>
    <w:p w14:paraId="35299C93" w14:textId="527316BB" w:rsidR="00744579" w:rsidRDefault="00744579" w:rsidP="004D358E">
      <w:pPr>
        <w:pStyle w:val="ListParagraph"/>
        <w:numPr>
          <w:ilvl w:val="0"/>
          <w:numId w:val="30"/>
        </w:numPr>
        <w:spacing w:before="120" w:after="0" w:line="240" w:lineRule="atLeast"/>
        <w:ind w:left="0" w:firstLine="0"/>
        <w:jc w:val="both"/>
        <w:rPr>
          <w:rFonts w:ascii="Times New Roman" w:eastAsia="Calibri" w:hAnsi="Times New Roman" w:cs="Times New Roman"/>
          <w:sz w:val="24"/>
          <w:szCs w:val="24"/>
          <w:lang w:val="en-GB"/>
        </w:rPr>
      </w:pPr>
      <w:r w:rsidRPr="00744579">
        <w:rPr>
          <w:rFonts w:ascii="Times New Roman" w:eastAsia="Calibri" w:hAnsi="Times New Roman" w:cs="Times New Roman"/>
          <w:sz w:val="24"/>
          <w:szCs w:val="24"/>
          <w:lang w:val="en-GB"/>
        </w:rPr>
        <w:t>Preparation</w:t>
      </w:r>
    </w:p>
    <w:p w14:paraId="724A85EB" w14:textId="7EC09141" w:rsidR="00744579" w:rsidRDefault="00744579" w:rsidP="004D358E">
      <w:pPr>
        <w:pStyle w:val="ListParagraph"/>
        <w:numPr>
          <w:ilvl w:val="0"/>
          <w:numId w:val="30"/>
        </w:numPr>
        <w:spacing w:before="120" w:after="0" w:line="240" w:lineRule="atLeast"/>
        <w:ind w:left="0" w:firstLine="0"/>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Development of </w:t>
      </w:r>
      <w:r w:rsidR="00042E93">
        <w:rPr>
          <w:rFonts w:ascii="Times New Roman" w:eastAsia="Calibri" w:hAnsi="Times New Roman" w:cs="Times New Roman"/>
          <w:sz w:val="24"/>
          <w:szCs w:val="24"/>
          <w:lang w:val="en-GB"/>
        </w:rPr>
        <w:t>s</w:t>
      </w:r>
      <w:r>
        <w:rPr>
          <w:rFonts w:ascii="Times New Roman" w:eastAsia="Calibri" w:hAnsi="Times New Roman" w:cs="Times New Roman"/>
          <w:sz w:val="24"/>
          <w:szCs w:val="24"/>
          <w:lang w:val="en-GB"/>
        </w:rPr>
        <w:t>afeguard instruments</w:t>
      </w:r>
    </w:p>
    <w:p w14:paraId="1F06F444" w14:textId="6DAE8E44" w:rsidR="00744579" w:rsidRDefault="00654F0E" w:rsidP="004D358E">
      <w:pPr>
        <w:pStyle w:val="ListParagraph"/>
        <w:numPr>
          <w:ilvl w:val="0"/>
          <w:numId w:val="30"/>
        </w:numPr>
        <w:spacing w:before="120" w:after="0" w:line="240" w:lineRule="atLeast"/>
        <w:ind w:left="0" w:firstLine="0"/>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Stakeholder Register</w:t>
      </w:r>
    </w:p>
    <w:p w14:paraId="62C4DF28" w14:textId="73CCEDB7" w:rsidR="00744579" w:rsidRDefault="00654F0E" w:rsidP="004D358E">
      <w:pPr>
        <w:pStyle w:val="ListParagraph"/>
        <w:numPr>
          <w:ilvl w:val="0"/>
          <w:numId w:val="30"/>
        </w:numPr>
        <w:spacing w:before="120" w:after="0" w:line="240" w:lineRule="atLeast"/>
        <w:ind w:left="0" w:firstLine="0"/>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Design, </w:t>
      </w:r>
      <w:r w:rsidR="00744579">
        <w:rPr>
          <w:rFonts w:ascii="Times New Roman" w:eastAsia="Calibri" w:hAnsi="Times New Roman" w:cs="Times New Roman"/>
          <w:sz w:val="24"/>
          <w:szCs w:val="24"/>
          <w:lang w:val="en-GB"/>
        </w:rPr>
        <w:t>Implementation and Monitoring</w:t>
      </w:r>
    </w:p>
    <w:p w14:paraId="76171E6F" w14:textId="175CD680" w:rsidR="005B3972" w:rsidRDefault="005B3972" w:rsidP="004D358E">
      <w:pPr>
        <w:spacing w:before="120" w:after="0" w:line="240" w:lineRule="atLeast"/>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Preparation </w:t>
      </w:r>
      <w:r w:rsidR="00315C25">
        <w:rPr>
          <w:rFonts w:ascii="Times New Roman" w:eastAsia="Calibri" w:hAnsi="Times New Roman" w:cs="Times New Roman"/>
          <w:sz w:val="24"/>
          <w:szCs w:val="24"/>
          <w:lang w:val="en-GB"/>
        </w:rPr>
        <w:t>through</w:t>
      </w:r>
      <w:r>
        <w:rPr>
          <w:rFonts w:ascii="Times New Roman" w:eastAsia="Calibri" w:hAnsi="Times New Roman" w:cs="Times New Roman"/>
          <w:sz w:val="24"/>
          <w:szCs w:val="24"/>
          <w:lang w:val="en-GB"/>
        </w:rPr>
        <w:t xml:space="preserve"> various consultation meetings for the preparation of the </w:t>
      </w:r>
      <w:r w:rsidR="00141296">
        <w:rPr>
          <w:rFonts w:ascii="Times New Roman" w:eastAsia="Calibri" w:hAnsi="Times New Roman" w:cs="Times New Roman"/>
          <w:sz w:val="24"/>
          <w:szCs w:val="24"/>
          <w:lang w:val="en-GB"/>
        </w:rPr>
        <w:t>LURP</w:t>
      </w:r>
      <w:r>
        <w:rPr>
          <w:rFonts w:ascii="Times New Roman" w:eastAsia="Calibri" w:hAnsi="Times New Roman" w:cs="Times New Roman"/>
          <w:sz w:val="24"/>
          <w:szCs w:val="24"/>
          <w:lang w:val="en-GB"/>
        </w:rPr>
        <w:t xml:space="preserve"> were held across the different project locations for stakeholders to express their views and present priorities to be considered for funding under this project, formulating rational and basic objectives and goal of the </w:t>
      </w:r>
      <w:r w:rsidR="00141296">
        <w:rPr>
          <w:rFonts w:ascii="Times New Roman" w:eastAsia="Calibri" w:hAnsi="Times New Roman" w:cs="Times New Roman"/>
          <w:sz w:val="24"/>
          <w:szCs w:val="24"/>
          <w:lang w:val="en-GB"/>
        </w:rPr>
        <w:t>LURP</w:t>
      </w:r>
      <w:r>
        <w:rPr>
          <w:rFonts w:ascii="Times New Roman" w:eastAsia="Calibri" w:hAnsi="Times New Roman" w:cs="Times New Roman"/>
          <w:sz w:val="24"/>
          <w:szCs w:val="24"/>
          <w:lang w:val="en-GB"/>
        </w:rPr>
        <w:t>. These consultations gathered stakeholders at national, municipal and local levels</w:t>
      </w:r>
      <w:r w:rsidR="00315C25">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 xml:space="preserve">Additionally, there were discussion between the </w:t>
      </w:r>
      <w:r w:rsidR="00315C25">
        <w:rPr>
          <w:rFonts w:ascii="Times New Roman" w:eastAsia="Calibri" w:hAnsi="Times New Roman" w:cs="Times New Roman"/>
          <w:sz w:val="24"/>
          <w:szCs w:val="24"/>
          <w:lang w:val="en-GB"/>
        </w:rPr>
        <w:t>Bank and MPW</w:t>
      </w:r>
      <w:r>
        <w:rPr>
          <w:rFonts w:ascii="Times New Roman" w:eastAsia="Calibri" w:hAnsi="Times New Roman" w:cs="Times New Roman"/>
          <w:sz w:val="24"/>
          <w:szCs w:val="24"/>
          <w:lang w:val="en-GB"/>
        </w:rPr>
        <w:t xml:space="preserve"> team and the local authority on flood risk prevention for the Omega market site as well as rehabilitating the </w:t>
      </w:r>
      <w:proofErr w:type="spellStart"/>
      <w:r>
        <w:rPr>
          <w:rFonts w:ascii="Times New Roman" w:eastAsia="Calibri" w:hAnsi="Times New Roman" w:cs="Times New Roman"/>
          <w:sz w:val="24"/>
          <w:szCs w:val="24"/>
          <w:lang w:val="en-GB"/>
        </w:rPr>
        <w:t>Soniwe</w:t>
      </w:r>
      <w:r w:rsidR="00315C25">
        <w:rPr>
          <w:rFonts w:ascii="Times New Roman" w:eastAsia="Calibri" w:hAnsi="Times New Roman" w:cs="Times New Roman"/>
          <w:sz w:val="24"/>
          <w:szCs w:val="24"/>
          <w:lang w:val="en-GB"/>
        </w:rPr>
        <w:t>i</w:t>
      </w:r>
      <w:r>
        <w:rPr>
          <w:rFonts w:ascii="Times New Roman" w:eastAsia="Calibri" w:hAnsi="Times New Roman" w:cs="Times New Roman"/>
          <w:sz w:val="24"/>
          <w:szCs w:val="24"/>
          <w:lang w:val="en-GB"/>
        </w:rPr>
        <w:t>n</w:t>
      </w:r>
      <w:proofErr w:type="spellEnd"/>
      <w:r>
        <w:rPr>
          <w:rFonts w:ascii="Times New Roman" w:eastAsia="Calibri" w:hAnsi="Times New Roman" w:cs="Times New Roman"/>
          <w:sz w:val="24"/>
          <w:szCs w:val="24"/>
          <w:lang w:val="en-GB"/>
        </w:rPr>
        <w:t xml:space="preserve"> drainage for the same purpose.</w:t>
      </w:r>
    </w:p>
    <w:p w14:paraId="3860E06C" w14:textId="0E6EA143" w:rsidR="007735F3" w:rsidRDefault="00FE6A57" w:rsidP="004D358E">
      <w:pPr>
        <w:spacing w:before="120" w:after="0" w:line="240" w:lineRule="atLeast"/>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A</w:t>
      </w:r>
      <w:r w:rsidR="007735F3">
        <w:rPr>
          <w:rFonts w:ascii="Times New Roman" w:eastAsia="Calibri" w:hAnsi="Times New Roman" w:cs="Times New Roman"/>
          <w:sz w:val="24"/>
          <w:szCs w:val="24"/>
          <w:lang w:val="en-GB"/>
        </w:rPr>
        <w:t xml:space="preserve">t this stage of the project preparation </w:t>
      </w:r>
      <w:r>
        <w:rPr>
          <w:rFonts w:ascii="Times New Roman" w:eastAsia="Calibri" w:hAnsi="Times New Roman" w:cs="Times New Roman"/>
          <w:sz w:val="24"/>
          <w:szCs w:val="24"/>
          <w:lang w:val="en-GB"/>
        </w:rPr>
        <w:t xml:space="preserve">of </w:t>
      </w:r>
      <w:r w:rsidR="007735F3">
        <w:rPr>
          <w:rFonts w:ascii="Times New Roman" w:eastAsia="Calibri" w:hAnsi="Times New Roman" w:cs="Times New Roman"/>
          <w:sz w:val="24"/>
          <w:szCs w:val="24"/>
          <w:lang w:val="en-GB"/>
        </w:rPr>
        <w:t xml:space="preserve">the required safeguard instruments for the project appraisal </w:t>
      </w:r>
      <w:r>
        <w:rPr>
          <w:rFonts w:ascii="Times New Roman" w:eastAsia="Calibri" w:hAnsi="Times New Roman" w:cs="Times New Roman"/>
          <w:sz w:val="24"/>
          <w:szCs w:val="24"/>
          <w:lang w:val="en-GB"/>
        </w:rPr>
        <w:t>have been</w:t>
      </w:r>
      <w:r w:rsidR="007735F3">
        <w:rPr>
          <w:rFonts w:ascii="Times New Roman" w:eastAsia="Calibri" w:hAnsi="Times New Roman" w:cs="Times New Roman"/>
          <w:sz w:val="24"/>
          <w:szCs w:val="24"/>
          <w:lang w:val="en-GB"/>
        </w:rPr>
        <w:t xml:space="preserve"> prepared. Stakeholders </w:t>
      </w:r>
      <w:r>
        <w:rPr>
          <w:rFonts w:ascii="Times New Roman" w:eastAsia="Calibri" w:hAnsi="Times New Roman" w:cs="Times New Roman"/>
          <w:sz w:val="24"/>
          <w:szCs w:val="24"/>
          <w:lang w:val="en-GB"/>
        </w:rPr>
        <w:t xml:space="preserve">have been </w:t>
      </w:r>
      <w:r w:rsidR="007735F3">
        <w:rPr>
          <w:rFonts w:ascii="Times New Roman" w:eastAsia="Calibri" w:hAnsi="Times New Roman" w:cs="Times New Roman"/>
          <w:sz w:val="24"/>
          <w:szCs w:val="24"/>
          <w:lang w:val="en-GB"/>
        </w:rPr>
        <w:t xml:space="preserve">engaged to provide their opinion, views and concerns on the possible environmental and social impacts that may be caused by the project. This stage is critical as it is the pillar of the project’s impact screening and the basis for identifying, preventing, compensating or minimizing </w:t>
      </w:r>
      <w:r w:rsidR="00F32E60">
        <w:rPr>
          <w:rFonts w:ascii="Times New Roman" w:eastAsia="Calibri" w:hAnsi="Times New Roman" w:cs="Times New Roman"/>
          <w:sz w:val="24"/>
          <w:szCs w:val="24"/>
          <w:lang w:val="en-GB"/>
        </w:rPr>
        <w:t>project impact.  Safeguard instrument to be developed and the activities are explained below:</w:t>
      </w:r>
    </w:p>
    <w:p w14:paraId="5C94A915" w14:textId="495F7088" w:rsidR="00654F0E" w:rsidRPr="00654F0E" w:rsidRDefault="00F32E60" w:rsidP="00FE6A57">
      <w:pPr>
        <w:pStyle w:val="ListParagraph"/>
        <w:numPr>
          <w:ilvl w:val="0"/>
          <w:numId w:val="31"/>
        </w:numPr>
        <w:spacing w:before="120" w:after="0" w:line="240" w:lineRule="atLeast"/>
        <w:ind w:left="450" w:hanging="450"/>
        <w:jc w:val="both"/>
        <w:rPr>
          <w:rFonts w:ascii="Times New Roman" w:eastAsia="Calibri" w:hAnsi="Times New Roman" w:cs="Times New Roman"/>
          <w:sz w:val="24"/>
          <w:szCs w:val="24"/>
          <w:lang w:val="en-GB"/>
        </w:rPr>
      </w:pPr>
      <w:r w:rsidRPr="00FE6A57">
        <w:rPr>
          <w:rFonts w:ascii="Times New Roman" w:eastAsia="Calibri" w:hAnsi="Times New Roman" w:cs="Times New Roman"/>
          <w:b/>
          <w:bCs/>
          <w:sz w:val="24"/>
          <w:szCs w:val="24"/>
          <w:lang w:val="en-GB"/>
        </w:rPr>
        <w:t xml:space="preserve">Environmental Social Management Framework </w:t>
      </w:r>
      <w:r w:rsidR="00042E93" w:rsidRPr="00FE6A57">
        <w:rPr>
          <w:rFonts w:ascii="Times New Roman" w:eastAsia="Calibri" w:hAnsi="Times New Roman" w:cs="Times New Roman"/>
          <w:b/>
          <w:bCs/>
          <w:sz w:val="24"/>
          <w:szCs w:val="24"/>
          <w:lang w:val="en-GB"/>
        </w:rPr>
        <w:t>(</w:t>
      </w:r>
      <w:r w:rsidRPr="00FE6A57">
        <w:rPr>
          <w:rFonts w:ascii="Times New Roman" w:eastAsia="Calibri" w:hAnsi="Times New Roman" w:cs="Times New Roman"/>
          <w:b/>
          <w:bCs/>
          <w:sz w:val="24"/>
          <w:szCs w:val="24"/>
          <w:lang w:val="en-GB"/>
        </w:rPr>
        <w:t>ESMF</w:t>
      </w:r>
      <w:r w:rsidR="00042E93" w:rsidRPr="00FE6A57">
        <w:rPr>
          <w:rFonts w:ascii="Times New Roman" w:eastAsia="Calibri" w:hAnsi="Times New Roman" w:cs="Times New Roman"/>
          <w:b/>
          <w:bCs/>
          <w:sz w:val="24"/>
          <w:szCs w:val="24"/>
          <w:lang w:val="en-GB"/>
        </w:rPr>
        <w:t>)</w:t>
      </w:r>
      <w:r w:rsidR="00042E93">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 xml:space="preserve">- </w:t>
      </w:r>
      <w:r w:rsidR="7279B82E" w:rsidRPr="065AC8B3">
        <w:rPr>
          <w:rFonts w:ascii="Times New Roman" w:eastAsia="Calibri" w:hAnsi="Times New Roman" w:cs="Times New Roman"/>
          <w:sz w:val="24"/>
          <w:szCs w:val="24"/>
          <w:lang w:val="en-GB"/>
        </w:rPr>
        <w:t>The ESMF has been prepared.</w:t>
      </w:r>
      <w:r>
        <w:rPr>
          <w:rFonts w:ascii="Times New Roman" w:eastAsia="Calibri" w:hAnsi="Times New Roman" w:cs="Times New Roman"/>
          <w:sz w:val="24"/>
          <w:szCs w:val="24"/>
          <w:lang w:val="en-GB"/>
        </w:rPr>
        <w:t xml:space="preserve"> </w:t>
      </w:r>
      <w:r w:rsidR="7279B82E" w:rsidRPr="065AC8B3">
        <w:rPr>
          <w:rFonts w:ascii="Times New Roman" w:eastAsia="Calibri" w:hAnsi="Times New Roman" w:cs="Times New Roman"/>
          <w:sz w:val="24"/>
          <w:szCs w:val="24"/>
          <w:lang w:val="en-GB"/>
        </w:rPr>
        <w:t>The</w:t>
      </w:r>
      <w:r>
        <w:rPr>
          <w:rFonts w:ascii="Times New Roman" w:eastAsia="Calibri" w:hAnsi="Times New Roman" w:cs="Times New Roman"/>
          <w:sz w:val="24"/>
          <w:szCs w:val="24"/>
          <w:lang w:val="en-GB"/>
        </w:rPr>
        <w:t xml:space="preserve"> final ESMF report </w:t>
      </w:r>
      <w:r w:rsidR="7279B82E" w:rsidRPr="065AC8B3">
        <w:rPr>
          <w:rFonts w:ascii="Times New Roman" w:eastAsia="Calibri" w:hAnsi="Times New Roman" w:cs="Times New Roman"/>
          <w:sz w:val="24"/>
          <w:szCs w:val="24"/>
          <w:lang w:val="en-GB"/>
        </w:rPr>
        <w:t>shall be shared with</w:t>
      </w:r>
      <w:r>
        <w:rPr>
          <w:rFonts w:ascii="Times New Roman" w:eastAsia="Calibri" w:hAnsi="Times New Roman" w:cs="Times New Roman"/>
          <w:sz w:val="24"/>
          <w:szCs w:val="24"/>
          <w:lang w:val="en-GB"/>
        </w:rPr>
        <w:t xml:space="preserve"> all stakeholders</w:t>
      </w:r>
      <w:r w:rsidR="7279B82E" w:rsidRPr="065AC8B3">
        <w:rPr>
          <w:rFonts w:ascii="Times New Roman" w:eastAsia="Calibri" w:hAnsi="Times New Roman" w:cs="Times New Roman"/>
          <w:sz w:val="24"/>
          <w:szCs w:val="24"/>
          <w:lang w:val="en-GB"/>
        </w:rPr>
        <w:t>, for their review,</w:t>
      </w:r>
      <w:r>
        <w:rPr>
          <w:rFonts w:ascii="Times New Roman" w:eastAsia="Calibri" w:hAnsi="Times New Roman" w:cs="Times New Roman"/>
          <w:sz w:val="24"/>
          <w:szCs w:val="24"/>
          <w:lang w:val="en-GB"/>
        </w:rPr>
        <w:t xml:space="preserve"> through print and electronic media. Copies of the report will be posted on MPW website.</w:t>
      </w:r>
    </w:p>
    <w:p w14:paraId="2C5F29BE" w14:textId="76829F52" w:rsidR="00BD2859" w:rsidRDefault="00F32E60" w:rsidP="00FE6A57">
      <w:pPr>
        <w:pStyle w:val="ListParagraph"/>
        <w:numPr>
          <w:ilvl w:val="0"/>
          <w:numId w:val="31"/>
        </w:numPr>
        <w:spacing w:before="120" w:after="0" w:line="240" w:lineRule="atLeast"/>
        <w:ind w:left="450" w:hanging="450"/>
        <w:jc w:val="both"/>
        <w:rPr>
          <w:rFonts w:ascii="Times New Roman" w:eastAsia="Calibri" w:hAnsi="Times New Roman" w:cs="Times New Roman"/>
          <w:sz w:val="24"/>
          <w:szCs w:val="24"/>
          <w:lang w:val="en-GB"/>
        </w:rPr>
      </w:pPr>
      <w:r w:rsidRPr="00FE6A57">
        <w:rPr>
          <w:rFonts w:ascii="Times New Roman" w:eastAsia="Calibri" w:hAnsi="Times New Roman" w:cs="Times New Roman"/>
          <w:b/>
          <w:bCs/>
          <w:sz w:val="24"/>
          <w:szCs w:val="24"/>
          <w:lang w:val="en-GB"/>
        </w:rPr>
        <w:t xml:space="preserve">Resettlement Policy </w:t>
      </w:r>
      <w:r w:rsidR="00042E93" w:rsidRPr="00FE6A57">
        <w:rPr>
          <w:rFonts w:ascii="Times New Roman" w:eastAsia="Calibri" w:hAnsi="Times New Roman" w:cs="Times New Roman"/>
          <w:b/>
          <w:bCs/>
          <w:sz w:val="24"/>
          <w:szCs w:val="24"/>
          <w:lang w:val="en-GB"/>
        </w:rPr>
        <w:t>F</w:t>
      </w:r>
      <w:r w:rsidRPr="00FE6A57">
        <w:rPr>
          <w:rFonts w:ascii="Times New Roman" w:eastAsia="Calibri" w:hAnsi="Times New Roman" w:cs="Times New Roman"/>
          <w:b/>
          <w:bCs/>
          <w:sz w:val="24"/>
          <w:szCs w:val="24"/>
          <w:lang w:val="en-GB"/>
        </w:rPr>
        <w:t xml:space="preserve">ramework </w:t>
      </w:r>
      <w:r w:rsidR="00042E93" w:rsidRPr="00FE6A57">
        <w:rPr>
          <w:rFonts w:ascii="Times New Roman" w:eastAsia="Calibri" w:hAnsi="Times New Roman" w:cs="Times New Roman"/>
          <w:b/>
          <w:bCs/>
          <w:sz w:val="24"/>
          <w:szCs w:val="24"/>
          <w:lang w:val="en-GB"/>
        </w:rPr>
        <w:t>(</w:t>
      </w:r>
      <w:r w:rsidRPr="00FE6A57">
        <w:rPr>
          <w:rFonts w:ascii="Times New Roman" w:eastAsia="Calibri" w:hAnsi="Times New Roman" w:cs="Times New Roman"/>
          <w:b/>
          <w:bCs/>
          <w:sz w:val="24"/>
          <w:szCs w:val="24"/>
          <w:lang w:val="en-GB"/>
        </w:rPr>
        <w:t>RPF</w:t>
      </w:r>
      <w:r w:rsidR="00042E93" w:rsidRPr="00FE6A57">
        <w:rPr>
          <w:rFonts w:ascii="Times New Roman" w:eastAsia="Calibri" w:hAnsi="Times New Roman" w:cs="Times New Roman"/>
          <w:b/>
          <w:bCs/>
          <w:sz w:val="24"/>
          <w:szCs w:val="24"/>
          <w:lang w:val="en-GB"/>
        </w:rPr>
        <w:t>)</w:t>
      </w:r>
      <w:r w:rsidR="00042E93">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 xml:space="preserve">- </w:t>
      </w:r>
      <w:r w:rsidR="7279B82E" w:rsidRPr="065AC8B3">
        <w:rPr>
          <w:rFonts w:ascii="Times New Roman" w:eastAsia="Calibri" w:hAnsi="Times New Roman" w:cs="Times New Roman"/>
          <w:sz w:val="24"/>
          <w:szCs w:val="24"/>
          <w:lang w:val="en-GB"/>
        </w:rPr>
        <w:t xml:space="preserve">The RPF has been prepared. The </w:t>
      </w:r>
      <w:r>
        <w:rPr>
          <w:rFonts w:ascii="Times New Roman" w:eastAsia="Calibri" w:hAnsi="Times New Roman" w:cs="Times New Roman"/>
          <w:sz w:val="24"/>
          <w:szCs w:val="24"/>
          <w:lang w:val="en-GB"/>
        </w:rPr>
        <w:t xml:space="preserve">final RPF report </w:t>
      </w:r>
      <w:r w:rsidR="7279B82E" w:rsidRPr="065AC8B3">
        <w:rPr>
          <w:rFonts w:ascii="Times New Roman" w:eastAsia="Calibri" w:hAnsi="Times New Roman" w:cs="Times New Roman"/>
          <w:sz w:val="24"/>
          <w:szCs w:val="24"/>
          <w:lang w:val="en-GB"/>
        </w:rPr>
        <w:t>shall be shared with</w:t>
      </w:r>
      <w:r>
        <w:rPr>
          <w:rFonts w:ascii="Times New Roman" w:eastAsia="Calibri" w:hAnsi="Times New Roman" w:cs="Times New Roman"/>
          <w:sz w:val="24"/>
          <w:szCs w:val="24"/>
          <w:lang w:val="en-GB"/>
        </w:rPr>
        <w:t xml:space="preserve"> all stakeholders</w:t>
      </w:r>
      <w:r w:rsidR="7279B82E" w:rsidRPr="065AC8B3">
        <w:rPr>
          <w:rFonts w:ascii="Times New Roman" w:eastAsia="Calibri" w:hAnsi="Times New Roman" w:cs="Times New Roman"/>
          <w:sz w:val="24"/>
          <w:szCs w:val="24"/>
          <w:lang w:val="en-GB"/>
        </w:rPr>
        <w:t>, for their review,</w:t>
      </w:r>
      <w:r>
        <w:rPr>
          <w:rFonts w:ascii="Times New Roman" w:eastAsia="Calibri" w:hAnsi="Times New Roman" w:cs="Times New Roman"/>
          <w:sz w:val="24"/>
          <w:szCs w:val="24"/>
          <w:lang w:val="en-GB"/>
        </w:rPr>
        <w:t xml:space="preserve"> through print and electronic media. Copies of the report will be posted on MPW website.</w:t>
      </w:r>
    </w:p>
    <w:p w14:paraId="731CD6E5" w14:textId="4A8E9660" w:rsidR="00BD2859" w:rsidRDefault="00BD2859" w:rsidP="00FE6A57">
      <w:pPr>
        <w:pStyle w:val="ListParagraph"/>
        <w:numPr>
          <w:ilvl w:val="0"/>
          <w:numId w:val="31"/>
        </w:numPr>
        <w:spacing w:before="120" w:after="0" w:line="240" w:lineRule="atLeast"/>
        <w:ind w:left="450" w:hanging="450"/>
        <w:jc w:val="both"/>
        <w:rPr>
          <w:rFonts w:ascii="Times New Roman" w:eastAsia="Calibri" w:hAnsi="Times New Roman" w:cs="Times New Roman"/>
          <w:sz w:val="24"/>
          <w:szCs w:val="24"/>
          <w:lang w:val="en-GB"/>
        </w:rPr>
      </w:pPr>
      <w:r w:rsidRPr="00FE6A57">
        <w:rPr>
          <w:rFonts w:ascii="Times New Roman" w:eastAsia="Calibri" w:hAnsi="Times New Roman" w:cs="Times New Roman"/>
          <w:b/>
          <w:bCs/>
          <w:sz w:val="24"/>
          <w:szCs w:val="24"/>
          <w:lang w:val="en-GB"/>
        </w:rPr>
        <w:t xml:space="preserve">Environmental and Social Impact Assessment </w:t>
      </w:r>
      <w:r w:rsidR="00042E93" w:rsidRPr="00FE6A57">
        <w:rPr>
          <w:rFonts w:ascii="Times New Roman" w:eastAsia="Calibri" w:hAnsi="Times New Roman" w:cs="Times New Roman"/>
          <w:b/>
          <w:bCs/>
          <w:sz w:val="24"/>
          <w:szCs w:val="24"/>
          <w:lang w:val="en-GB"/>
        </w:rPr>
        <w:t>(</w:t>
      </w:r>
      <w:r w:rsidRPr="00FE6A57">
        <w:rPr>
          <w:rFonts w:ascii="Times New Roman" w:eastAsia="Calibri" w:hAnsi="Times New Roman" w:cs="Times New Roman"/>
          <w:b/>
          <w:bCs/>
          <w:sz w:val="24"/>
          <w:szCs w:val="24"/>
          <w:lang w:val="en-GB"/>
        </w:rPr>
        <w:t>ESIA</w:t>
      </w:r>
      <w:r w:rsidR="00042E93" w:rsidRPr="00FE6A57">
        <w:rPr>
          <w:rFonts w:ascii="Times New Roman" w:eastAsia="Calibri" w:hAnsi="Times New Roman" w:cs="Times New Roman"/>
          <w:b/>
          <w:bCs/>
          <w:sz w:val="24"/>
          <w:szCs w:val="24"/>
          <w:lang w:val="en-GB"/>
        </w:rPr>
        <w:t>)</w:t>
      </w:r>
      <w:r w:rsidR="00042E93">
        <w:rPr>
          <w:rFonts w:ascii="Times New Roman" w:eastAsia="Calibri" w:hAnsi="Times New Roman" w:cs="Times New Roman"/>
          <w:sz w:val="24"/>
          <w:szCs w:val="24"/>
          <w:lang w:val="en-GB"/>
        </w:rPr>
        <w:t xml:space="preserve"> </w:t>
      </w:r>
      <w:r>
        <w:rPr>
          <w:rFonts w:ascii="Times New Roman" w:eastAsia="Calibri" w:hAnsi="Times New Roman" w:cs="Times New Roman"/>
          <w:sz w:val="24"/>
          <w:szCs w:val="24"/>
          <w:lang w:val="en-GB"/>
        </w:rPr>
        <w:t xml:space="preserve">- term of reference </w:t>
      </w:r>
      <w:r w:rsidR="00042E93">
        <w:rPr>
          <w:rFonts w:ascii="Times New Roman" w:eastAsia="Calibri" w:hAnsi="Times New Roman" w:cs="Times New Roman"/>
          <w:sz w:val="24"/>
          <w:szCs w:val="24"/>
          <w:lang w:val="en-GB"/>
        </w:rPr>
        <w:t xml:space="preserve">are </w:t>
      </w:r>
      <w:r>
        <w:rPr>
          <w:rFonts w:ascii="Times New Roman" w:eastAsia="Calibri" w:hAnsi="Times New Roman" w:cs="Times New Roman"/>
          <w:sz w:val="24"/>
          <w:szCs w:val="24"/>
          <w:lang w:val="en-GB"/>
        </w:rPr>
        <w:t>being develop</w:t>
      </w:r>
      <w:r w:rsidR="00042E93">
        <w:rPr>
          <w:rFonts w:ascii="Times New Roman" w:eastAsia="Calibri" w:hAnsi="Times New Roman" w:cs="Times New Roman"/>
          <w:sz w:val="24"/>
          <w:szCs w:val="24"/>
          <w:lang w:val="en-GB"/>
        </w:rPr>
        <w:t>ed</w:t>
      </w:r>
      <w:r>
        <w:rPr>
          <w:rFonts w:ascii="Times New Roman" w:eastAsia="Calibri" w:hAnsi="Times New Roman" w:cs="Times New Roman"/>
          <w:sz w:val="24"/>
          <w:szCs w:val="24"/>
          <w:lang w:val="en-GB"/>
        </w:rPr>
        <w:t xml:space="preserve"> for hiring a consultant to carry out the studies. Sharing of the draft/ final ESIA reports to all stakeholders through print and electronic media for their review. Copies of the report will be posted on MPW website</w:t>
      </w:r>
    </w:p>
    <w:p w14:paraId="05B020AD" w14:textId="77777777" w:rsidR="00EE0837" w:rsidRDefault="00C158C7" w:rsidP="00E14ACD">
      <w:pPr>
        <w:pStyle w:val="ListParagraph"/>
        <w:numPr>
          <w:ilvl w:val="0"/>
          <w:numId w:val="31"/>
        </w:numPr>
        <w:spacing w:before="120" w:after="0" w:line="240" w:lineRule="atLeast"/>
        <w:ind w:left="450" w:hanging="450"/>
        <w:jc w:val="both"/>
        <w:rPr>
          <w:rFonts w:ascii="Times New Roman" w:eastAsia="Calibri" w:hAnsi="Times New Roman" w:cs="Times New Roman"/>
          <w:sz w:val="24"/>
          <w:szCs w:val="24"/>
          <w:lang w:val="en-GB"/>
        </w:rPr>
      </w:pPr>
      <w:r w:rsidRPr="00EE0837">
        <w:rPr>
          <w:rFonts w:ascii="Times New Roman" w:eastAsia="Calibri" w:hAnsi="Times New Roman" w:cs="Times New Roman"/>
          <w:b/>
          <w:bCs/>
          <w:sz w:val="24"/>
          <w:szCs w:val="24"/>
          <w:lang w:val="en-GB"/>
        </w:rPr>
        <w:lastRenderedPageBreak/>
        <w:t>Resettlement Action Plan</w:t>
      </w:r>
      <w:r w:rsidR="00EE0837">
        <w:rPr>
          <w:rFonts w:ascii="Times New Roman" w:eastAsia="Calibri" w:hAnsi="Times New Roman" w:cs="Times New Roman"/>
          <w:sz w:val="24"/>
          <w:szCs w:val="24"/>
          <w:lang w:val="en-GB"/>
        </w:rPr>
        <w:t>: T</w:t>
      </w:r>
      <w:r w:rsidR="00654F0E">
        <w:rPr>
          <w:rFonts w:ascii="Times New Roman" w:eastAsia="Calibri" w:hAnsi="Times New Roman" w:cs="Times New Roman"/>
          <w:sz w:val="24"/>
          <w:szCs w:val="24"/>
          <w:lang w:val="en-GB"/>
        </w:rPr>
        <w:t>erm</w:t>
      </w:r>
      <w:r w:rsidR="00EE0837">
        <w:rPr>
          <w:rFonts w:ascii="Times New Roman" w:eastAsia="Calibri" w:hAnsi="Times New Roman" w:cs="Times New Roman"/>
          <w:sz w:val="24"/>
          <w:szCs w:val="24"/>
          <w:lang w:val="en-GB"/>
        </w:rPr>
        <w:t>s</w:t>
      </w:r>
      <w:r w:rsidR="00654F0E">
        <w:rPr>
          <w:rFonts w:ascii="Times New Roman" w:eastAsia="Calibri" w:hAnsi="Times New Roman" w:cs="Times New Roman"/>
          <w:sz w:val="24"/>
          <w:szCs w:val="24"/>
          <w:lang w:val="en-GB"/>
        </w:rPr>
        <w:t xml:space="preserve"> of reference </w:t>
      </w:r>
      <w:r w:rsidR="00EE0837">
        <w:rPr>
          <w:rFonts w:ascii="Times New Roman" w:eastAsia="Calibri" w:hAnsi="Times New Roman" w:cs="Times New Roman"/>
          <w:sz w:val="24"/>
          <w:szCs w:val="24"/>
          <w:lang w:val="en-GB"/>
        </w:rPr>
        <w:t>are</w:t>
      </w:r>
      <w:r w:rsidR="00654F0E">
        <w:rPr>
          <w:rFonts w:ascii="Times New Roman" w:eastAsia="Calibri" w:hAnsi="Times New Roman" w:cs="Times New Roman"/>
          <w:sz w:val="24"/>
          <w:szCs w:val="24"/>
          <w:lang w:val="en-GB"/>
        </w:rPr>
        <w:t xml:space="preserve"> being develop for the hiring of a consultant to carry out the studies. Sharing of the draft/ final RAP reports to all stakeholders through print and electronic media for their review. Copies of the report will be posted on MPW website,</w:t>
      </w:r>
    </w:p>
    <w:p w14:paraId="15CDBF2D" w14:textId="1DED2478" w:rsidR="00C158C7" w:rsidRPr="00EE0837" w:rsidRDefault="00654F0E" w:rsidP="00E14ACD">
      <w:pPr>
        <w:pStyle w:val="ListParagraph"/>
        <w:numPr>
          <w:ilvl w:val="0"/>
          <w:numId w:val="31"/>
        </w:numPr>
        <w:spacing w:before="120" w:after="0" w:line="240" w:lineRule="atLeast"/>
        <w:ind w:left="450" w:hanging="450"/>
        <w:jc w:val="both"/>
        <w:rPr>
          <w:rFonts w:ascii="Times New Roman" w:eastAsia="Calibri" w:hAnsi="Times New Roman" w:cs="Times New Roman"/>
          <w:sz w:val="24"/>
          <w:szCs w:val="24"/>
          <w:lang w:val="en-GB"/>
        </w:rPr>
      </w:pPr>
      <w:r w:rsidRPr="00EE0837">
        <w:rPr>
          <w:rFonts w:ascii="Times New Roman" w:eastAsia="Calibri" w:hAnsi="Times New Roman" w:cs="Times New Roman"/>
          <w:b/>
          <w:bCs/>
          <w:sz w:val="24"/>
          <w:szCs w:val="24"/>
          <w:lang w:val="en-GB"/>
        </w:rPr>
        <w:t>Stakeholder Register</w:t>
      </w:r>
      <w:r w:rsidR="00EE0837">
        <w:rPr>
          <w:rFonts w:ascii="Times New Roman" w:eastAsia="Calibri" w:hAnsi="Times New Roman" w:cs="Times New Roman"/>
          <w:b/>
          <w:bCs/>
          <w:sz w:val="24"/>
          <w:szCs w:val="24"/>
          <w:lang w:val="en-GB"/>
        </w:rPr>
        <w:t>:</w:t>
      </w:r>
      <w:r w:rsidR="00EE0837" w:rsidRPr="00EE0837">
        <w:rPr>
          <w:rFonts w:ascii="Times New Roman" w:eastAsia="Calibri" w:hAnsi="Times New Roman" w:cs="Times New Roman"/>
          <w:sz w:val="24"/>
          <w:szCs w:val="24"/>
          <w:lang w:val="en-GB"/>
        </w:rPr>
        <w:t xml:space="preserve"> T</w:t>
      </w:r>
      <w:r w:rsidRPr="00EE0837">
        <w:rPr>
          <w:rFonts w:ascii="Times New Roman" w:eastAsia="Calibri" w:hAnsi="Times New Roman" w:cs="Times New Roman"/>
          <w:sz w:val="24"/>
          <w:szCs w:val="24"/>
          <w:lang w:val="en-GB"/>
        </w:rPr>
        <w:t xml:space="preserve">he </w:t>
      </w:r>
      <w:proofErr w:type="spellStart"/>
      <w:r w:rsidRPr="00EE0837">
        <w:rPr>
          <w:rFonts w:ascii="Times New Roman" w:eastAsia="Calibri" w:hAnsi="Times New Roman" w:cs="Times New Roman"/>
          <w:sz w:val="24"/>
          <w:szCs w:val="24"/>
          <w:lang w:val="en-GB"/>
        </w:rPr>
        <w:t>GoL</w:t>
      </w:r>
      <w:proofErr w:type="spellEnd"/>
      <w:r w:rsidRPr="00EE0837">
        <w:rPr>
          <w:rFonts w:ascii="Times New Roman" w:eastAsia="Calibri" w:hAnsi="Times New Roman" w:cs="Times New Roman"/>
          <w:sz w:val="24"/>
          <w:szCs w:val="24"/>
          <w:lang w:val="en-GB"/>
        </w:rPr>
        <w:t xml:space="preserve"> through the </w:t>
      </w:r>
      <w:r w:rsidR="002E2A12" w:rsidRPr="00EE0837">
        <w:rPr>
          <w:rFonts w:ascii="Times New Roman" w:eastAsia="Calibri" w:hAnsi="Times New Roman" w:cs="Times New Roman"/>
          <w:sz w:val="24"/>
          <w:szCs w:val="24"/>
          <w:lang w:val="en-GB"/>
        </w:rPr>
        <w:t>MPW</w:t>
      </w:r>
      <w:r w:rsidRPr="00EE0837">
        <w:rPr>
          <w:rFonts w:ascii="Times New Roman" w:eastAsia="Calibri" w:hAnsi="Times New Roman" w:cs="Times New Roman"/>
          <w:sz w:val="24"/>
          <w:szCs w:val="24"/>
          <w:lang w:val="en-GB"/>
        </w:rPr>
        <w:t xml:space="preserve"> will maintain a stakeholder register, which shall record all stakeholders, contact details, date of engagement with comments and including follow up requirements. </w:t>
      </w:r>
    </w:p>
    <w:p w14:paraId="51E9F6F1" w14:textId="6FF77F3C" w:rsidR="005B3972" w:rsidRPr="00A85584" w:rsidRDefault="005B3972" w:rsidP="00A0617B">
      <w:pPr>
        <w:spacing w:before="120" w:after="0" w:line="240" w:lineRule="atLeast"/>
        <w:ind w:left="720"/>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 </w:t>
      </w:r>
    </w:p>
    <w:p w14:paraId="651AAB58" w14:textId="0062ABD7" w:rsidR="00670403" w:rsidRPr="00A85584" w:rsidRDefault="00242057" w:rsidP="00CA3694">
      <w:pPr>
        <w:pStyle w:val="Heading2"/>
      </w:pPr>
      <w:bookmarkStart w:id="71" w:name="_Toc65770461"/>
      <w:bookmarkStart w:id="72" w:name="_Toc100568100"/>
      <w:r w:rsidRPr="00A85584">
        <w:t>6.1</w:t>
      </w:r>
      <w:r w:rsidRPr="00A85584">
        <w:tab/>
      </w:r>
      <w:r w:rsidR="00670403" w:rsidRPr="00A85584">
        <w:t>Resources</w:t>
      </w:r>
      <w:bookmarkEnd w:id="71"/>
      <w:bookmarkEnd w:id="72"/>
    </w:p>
    <w:p w14:paraId="4B2C4B93" w14:textId="64EA94CF" w:rsidR="00670403" w:rsidRPr="00265B2C" w:rsidRDefault="00670403" w:rsidP="00CA3694">
      <w:pPr>
        <w:spacing w:before="120" w:after="0" w:line="240" w:lineRule="atLeast"/>
        <w:jc w:val="both"/>
        <w:rPr>
          <w:rFonts w:ascii="Times New Roman" w:eastAsia="Calibri" w:hAnsi="Times New Roman" w:cs="Times New Roman"/>
          <w:sz w:val="24"/>
          <w:szCs w:val="24"/>
          <w:lang w:val="en-GB"/>
        </w:rPr>
      </w:pPr>
      <w:r w:rsidRPr="00265B2C">
        <w:rPr>
          <w:rFonts w:ascii="Times New Roman" w:eastAsia="Calibri" w:hAnsi="Times New Roman" w:cs="Times New Roman"/>
          <w:sz w:val="24"/>
          <w:szCs w:val="24"/>
          <w:lang w:val="en-GB"/>
        </w:rPr>
        <w:t>The M</w:t>
      </w:r>
      <w:r w:rsidR="003B057B" w:rsidRPr="00265B2C">
        <w:rPr>
          <w:rFonts w:ascii="Times New Roman" w:eastAsia="Calibri" w:hAnsi="Times New Roman" w:cs="Times New Roman"/>
          <w:sz w:val="24"/>
          <w:szCs w:val="24"/>
          <w:lang w:val="en-GB"/>
        </w:rPr>
        <w:t xml:space="preserve">PW’s </w:t>
      </w:r>
      <w:r w:rsidR="00903B1F" w:rsidRPr="00265B2C">
        <w:rPr>
          <w:rFonts w:ascii="Times New Roman" w:eastAsia="Calibri" w:hAnsi="Times New Roman" w:cs="Times New Roman"/>
          <w:sz w:val="24"/>
          <w:szCs w:val="24"/>
          <w:lang w:val="en-GB"/>
        </w:rPr>
        <w:t>PMU</w:t>
      </w:r>
      <w:r w:rsidRPr="00265B2C">
        <w:rPr>
          <w:rFonts w:ascii="Times New Roman" w:eastAsia="Calibri" w:hAnsi="Times New Roman" w:cs="Times New Roman"/>
          <w:sz w:val="24"/>
          <w:szCs w:val="24"/>
          <w:lang w:val="en-GB"/>
        </w:rPr>
        <w:t xml:space="preserve"> will </w:t>
      </w:r>
      <w:r w:rsidR="008974E3" w:rsidRPr="00265B2C">
        <w:rPr>
          <w:rFonts w:ascii="Times New Roman" w:eastAsia="Calibri" w:hAnsi="Times New Roman" w:cs="Times New Roman"/>
          <w:sz w:val="24"/>
          <w:szCs w:val="24"/>
          <w:lang w:val="en-GB"/>
        </w:rPr>
        <w:t>oversee</w:t>
      </w:r>
      <w:r w:rsidRPr="00265B2C">
        <w:rPr>
          <w:rFonts w:ascii="Times New Roman" w:eastAsia="Calibri" w:hAnsi="Times New Roman" w:cs="Times New Roman"/>
          <w:sz w:val="24"/>
          <w:szCs w:val="24"/>
          <w:lang w:val="en-GB"/>
        </w:rPr>
        <w:t xml:space="preserve"> stakeholder engagement activities. The mitigation measures of the social and environmental impacts of project </w:t>
      </w:r>
      <w:r w:rsidR="008974E3" w:rsidRPr="00265B2C">
        <w:rPr>
          <w:rFonts w:ascii="Times New Roman" w:eastAsia="Calibri" w:hAnsi="Times New Roman" w:cs="Times New Roman"/>
          <w:sz w:val="24"/>
          <w:szCs w:val="24"/>
          <w:lang w:val="en-GB"/>
        </w:rPr>
        <w:t>are</w:t>
      </w:r>
      <w:r w:rsidRPr="00265B2C">
        <w:rPr>
          <w:rFonts w:ascii="Times New Roman" w:eastAsia="Calibri" w:hAnsi="Times New Roman" w:cs="Times New Roman"/>
          <w:sz w:val="24"/>
          <w:szCs w:val="24"/>
          <w:lang w:val="en-GB"/>
        </w:rPr>
        <w:t xml:space="preserve"> included in the project budget. The budget will also cover staff costs related to communication and grievance management. </w:t>
      </w:r>
      <w:r w:rsidRPr="00265B2C">
        <w:rPr>
          <w:rFonts w:ascii="Times New Roman" w:hAnsi="Times New Roman" w:cs="Times New Roman"/>
          <w:sz w:val="24"/>
          <w:szCs w:val="24"/>
          <w:lang w:val="en-GB"/>
        </w:rPr>
        <w:t xml:space="preserve">The budget for implementing activities under the SEP is estimated at </w:t>
      </w:r>
      <w:r w:rsidR="00FE385C" w:rsidRPr="00265B2C">
        <w:rPr>
          <w:rFonts w:ascii="Times New Roman" w:hAnsi="Times New Roman" w:cs="Times New Roman"/>
          <w:b/>
          <w:bCs/>
          <w:sz w:val="24"/>
          <w:szCs w:val="24"/>
          <w:lang w:val="en-GB"/>
        </w:rPr>
        <w:t xml:space="preserve">One Hundred </w:t>
      </w:r>
      <w:proofErr w:type="gramStart"/>
      <w:r w:rsidR="00FE385C" w:rsidRPr="00265B2C">
        <w:rPr>
          <w:rFonts w:ascii="Times New Roman" w:hAnsi="Times New Roman" w:cs="Times New Roman"/>
          <w:b/>
          <w:bCs/>
          <w:sz w:val="24"/>
          <w:szCs w:val="24"/>
          <w:lang w:val="en-GB"/>
        </w:rPr>
        <w:t>Thirty Five</w:t>
      </w:r>
      <w:proofErr w:type="gramEnd"/>
      <w:r w:rsidR="00FE385C" w:rsidRPr="00265B2C">
        <w:rPr>
          <w:rFonts w:ascii="Times New Roman" w:hAnsi="Times New Roman" w:cs="Times New Roman"/>
          <w:b/>
          <w:bCs/>
          <w:sz w:val="24"/>
          <w:szCs w:val="24"/>
          <w:lang w:val="en-GB"/>
        </w:rPr>
        <w:t xml:space="preserve"> Thousand United States Dollars (135,000.00)</w:t>
      </w:r>
      <w:r w:rsidRPr="00265B2C">
        <w:rPr>
          <w:rFonts w:ascii="Times New Roman" w:hAnsi="Times New Roman" w:cs="Times New Roman"/>
          <w:sz w:val="24"/>
          <w:szCs w:val="24"/>
        </w:rPr>
        <w:t xml:space="preserve"> and will be funded under the Project Component </w:t>
      </w:r>
      <w:r w:rsidR="00FE385C" w:rsidRPr="00265B2C">
        <w:rPr>
          <w:rFonts w:ascii="Times New Roman" w:hAnsi="Times New Roman" w:cs="Times New Roman"/>
          <w:sz w:val="24"/>
          <w:szCs w:val="24"/>
        </w:rPr>
        <w:t>3</w:t>
      </w:r>
      <w:r w:rsidRPr="00265B2C">
        <w:rPr>
          <w:rFonts w:ascii="Times New Roman" w:hAnsi="Times New Roman" w:cs="Times New Roman"/>
          <w:sz w:val="24"/>
          <w:szCs w:val="24"/>
        </w:rPr>
        <w:t xml:space="preserve">: Project </w:t>
      </w:r>
      <w:r w:rsidR="00FE385C" w:rsidRPr="00265B2C">
        <w:rPr>
          <w:rFonts w:ascii="Times New Roman" w:hAnsi="Times New Roman" w:cs="Times New Roman"/>
          <w:sz w:val="24"/>
          <w:szCs w:val="24"/>
        </w:rPr>
        <w:t>M</w:t>
      </w:r>
      <w:r w:rsidRPr="00265B2C">
        <w:rPr>
          <w:rFonts w:ascii="Times New Roman" w:hAnsi="Times New Roman" w:cs="Times New Roman"/>
          <w:sz w:val="24"/>
          <w:szCs w:val="24"/>
        </w:rPr>
        <w:t>anagement</w:t>
      </w:r>
      <w:r w:rsidR="00FE385C" w:rsidRPr="00265B2C">
        <w:rPr>
          <w:rFonts w:ascii="Times New Roman" w:hAnsi="Times New Roman" w:cs="Times New Roman"/>
          <w:sz w:val="24"/>
          <w:szCs w:val="24"/>
        </w:rPr>
        <w:t>.</w:t>
      </w:r>
      <w:r w:rsidR="00A85584" w:rsidRPr="00265B2C">
        <w:rPr>
          <w:rFonts w:ascii="Times New Roman" w:hAnsi="Times New Roman" w:cs="Times New Roman"/>
          <w:sz w:val="24"/>
          <w:szCs w:val="24"/>
        </w:rPr>
        <w:t xml:space="preserve"> </w:t>
      </w:r>
      <w:r w:rsidR="003740F3" w:rsidRPr="00265B2C">
        <w:rPr>
          <w:rFonts w:ascii="Times New Roman" w:hAnsi="Times New Roman" w:cs="Times New Roman"/>
          <w:sz w:val="24"/>
          <w:szCs w:val="24"/>
        </w:rPr>
        <w:t>T</w:t>
      </w:r>
      <w:r w:rsidRPr="00265B2C">
        <w:rPr>
          <w:rFonts w:ascii="Times New Roman" w:hAnsi="Times New Roman" w:cs="Times New Roman"/>
          <w:sz w:val="24"/>
          <w:szCs w:val="24"/>
        </w:rPr>
        <w:t>able</w:t>
      </w:r>
      <w:r w:rsidR="003740F3" w:rsidRPr="00265B2C">
        <w:rPr>
          <w:rFonts w:ascii="Times New Roman" w:hAnsi="Times New Roman" w:cs="Times New Roman"/>
          <w:sz w:val="24"/>
          <w:szCs w:val="24"/>
        </w:rPr>
        <w:t xml:space="preserve"> </w:t>
      </w:r>
      <w:r w:rsidR="00265B2C" w:rsidRPr="00265B2C">
        <w:rPr>
          <w:rFonts w:ascii="Times New Roman" w:hAnsi="Times New Roman" w:cs="Times New Roman"/>
          <w:sz w:val="24"/>
          <w:szCs w:val="24"/>
        </w:rPr>
        <w:t>9</w:t>
      </w:r>
      <w:r w:rsidR="003740F3" w:rsidRPr="00265B2C">
        <w:rPr>
          <w:rFonts w:ascii="Times New Roman" w:hAnsi="Times New Roman" w:cs="Times New Roman"/>
          <w:sz w:val="24"/>
          <w:szCs w:val="24"/>
        </w:rPr>
        <w:t>.0</w:t>
      </w:r>
      <w:r w:rsidRPr="00265B2C">
        <w:rPr>
          <w:rFonts w:ascii="Times New Roman" w:hAnsi="Times New Roman" w:cs="Times New Roman"/>
          <w:sz w:val="24"/>
          <w:szCs w:val="24"/>
        </w:rPr>
        <w:t xml:space="preserve"> p</w:t>
      </w:r>
      <w:r w:rsidRPr="00265B2C">
        <w:rPr>
          <w:rFonts w:ascii="Times New Roman" w:hAnsi="Times New Roman" w:cs="Times New Roman"/>
          <w:sz w:val="24"/>
          <w:szCs w:val="24"/>
          <w:lang w:val="en-GB"/>
        </w:rPr>
        <w:t xml:space="preserve">resents the </w:t>
      </w:r>
      <w:r w:rsidR="003740F3" w:rsidRPr="00265B2C">
        <w:rPr>
          <w:rFonts w:ascii="Times New Roman" w:hAnsi="Times New Roman" w:cs="Times New Roman"/>
          <w:sz w:val="24"/>
          <w:szCs w:val="24"/>
          <w:lang w:val="en-GB"/>
        </w:rPr>
        <w:t xml:space="preserve">proposed </w:t>
      </w:r>
      <w:r w:rsidRPr="00265B2C">
        <w:rPr>
          <w:rFonts w:ascii="Times New Roman" w:hAnsi="Times New Roman" w:cs="Times New Roman"/>
          <w:sz w:val="24"/>
          <w:szCs w:val="24"/>
          <w:lang w:val="en-GB"/>
        </w:rPr>
        <w:t xml:space="preserve">budget breakdown of the activities to be implemented:   </w:t>
      </w:r>
    </w:p>
    <w:p w14:paraId="7D5C22DC" w14:textId="77777777" w:rsidR="00670403" w:rsidRPr="00A85584" w:rsidRDefault="00670403" w:rsidP="00A0617B">
      <w:pPr>
        <w:ind w:left="720"/>
        <w:rPr>
          <w:rFonts w:ascii="Times New Roman" w:hAnsi="Times New Roman" w:cs="Times New Roman"/>
          <w:color w:val="FF0000"/>
        </w:rPr>
      </w:pPr>
    </w:p>
    <w:p w14:paraId="07D57471" w14:textId="0C350815" w:rsidR="00670403" w:rsidRPr="00CA3694" w:rsidRDefault="00252B5F" w:rsidP="00252B5F">
      <w:pPr>
        <w:pStyle w:val="Caption"/>
        <w:rPr>
          <w:rFonts w:ascii="Times New Roman" w:hAnsi="Times New Roman"/>
          <w:b/>
          <w:color w:val="FF0000"/>
          <w:sz w:val="24"/>
        </w:rPr>
      </w:pPr>
      <w:bookmarkStart w:id="73" w:name="_Toc98247845"/>
      <w:r w:rsidRPr="00CA3694">
        <w:rPr>
          <w:rFonts w:ascii="Times New Roman" w:hAnsi="Times New Roman"/>
          <w:b/>
          <w:sz w:val="24"/>
        </w:rPr>
        <w:t xml:space="preserve">Table </w:t>
      </w:r>
      <w:r w:rsidRPr="00CA3694">
        <w:rPr>
          <w:rFonts w:ascii="Times New Roman" w:hAnsi="Times New Roman"/>
          <w:b/>
          <w:sz w:val="24"/>
        </w:rPr>
        <w:fldChar w:fldCharType="begin"/>
      </w:r>
      <w:r w:rsidRPr="00CA3694">
        <w:rPr>
          <w:rFonts w:ascii="Times New Roman" w:hAnsi="Times New Roman"/>
          <w:b/>
          <w:sz w:val="24"/>
        </w:rPr>
        <w:instrText xml:space="preserve"> SEQ Table \* ARABIC </w:instrText>
      </w:r>
      <w:r w:rsidRPr="00CA3694">
        <w:rPr>
          <w:rFonts w:ascii="Times New Roman" w:hAnsi="Times New Roman"/>
          <w:b/>
          <w:sz w:val="24"/>
        </w:rPr>
        <w:fldChar w:fldCharType="separate"/>
      </w:r>
      <w:r w:rsidR="002F5403">
        <w:rPr>
          <w:rFonts w:ascii="Times New Roman" w:hAnsi="Times New Roman"/>
          <w:b/>
          <w:noProof/>
          <w:sz w:val="24"/>
        </w:rPr>
        <w:t>10</w:t>
      </w:r>
      <w:r w:rsidRPr="00CA3694">
        <w:rPr>
          <w:rFonts w:ascii="Times New Roman" w:hAnsi="Times New Roman"/>
          <w:b/>
          <w:sz w:val="24"/>
        </w:rPr>
        <w:fldChar w:fldCharType="end"/>
      </w:r>
      <w:r w:rsidRPr="00CA3694">
        <w:rPr>
          <w:rFonts w:ascii="Times New Roman" w:hAnsi="Times New Roman"/>
          <w:b/>
          <w:sz w:val="24"/>
        </w:rPr>
        <w:t>: Proposed Budget for SEP Implementation</w:t>
      </w:r>
      <w:r w:rsidR="00122446">
        <w:rPr>
          <w:rFonts w:ascii="Times New Roman" w:hAnsi="Times New Roman" w:cs="Times New Roman"/>
          <w:b/>
          <w:sz w:val="24"/>
          <w:szCs w:val="24"/>
        </w:rPr>
        <w:t xml:space="preserve"> (in USD)</w:t>
      </w:r>
      <w:bookmarkEnd w:id="73"/>
    </w:p>
    <w:tbl>
      <w:tblPr>
        <w:tblStyle w:val="TableGrid"/>
        <w:tblW w:w="0" w:type="auto"/>
        <w:tblInd w:w="85" w:type="dxa"/>
        <w:tblLook w:val="04A0" w:firstRow="1" w:lastRow="0" w:firstColumn="1" w:lastColumn="0" w:noHBand="0" w:noVBand="1"/>
      </w:tblPr>
      <w:tblGrid>
        <w:gridCol w:w="4320"/>
        <w:gridCol w:w="2340"/>
        <w:gridCol w:w="1260"/>
        <w:gridCol w:w="1345"/>
      </w:tblGrid>
      <w:tr w:rsidR="00670403" w:rsidRPr="00A85584" w14:paraId="6367B729" w14:textId="77777777" w:rsidTr="00CA3694">
        <w:tc>
          <w:tcPr>
            <w:tcW w:w="4320" w:type="dxa"/>
          </w:tcPr>
          <w:p w14:paraId="22E0B6F2" w14:textId="77777777" w:rsidR="00670403" w:rsidRPr="00A85584" w:rsidRDefault="00670403" w:rsidP="004A0704">
            <w:pPr>
              <w:spacing w:before="120" w:line="240" w:lineRule="atLeast"/>
              <w:rPr>
                <w:rFonts w:ascii="Times New Roman" w:hAnsi="Times New Roman" w:cs="Times New Roman"/>
                <w:b/>
                <w:sz w:val="20"/>
                <w:szCs w:val="20"/>
              </w:rPr>
            </w:pPr>
            <w:r w:rsidRPr="00A85584">
              <w:rPr>
                <w:rFonts w:ascii="Times New Roman" w:hAnsi="Times New Roman" w:cs="Times New Roman"/>
                <w:b/>
                <w:sz w:val="20"/>
                <w:szCs w:val="20"/>
              </w:rPr>
              <w:t xml:space="preserve">Activities </w:t>
            </w:r>
          </w:p>
        </w:tc>
        <w:tc>
          <w:tcPr>
            <w:tcW w:w="2340" w:type="dxa"/>
          </w:tcPr>
          <w:p w14:paraId="21D7159E" w14:textId="77777777" w:rsidR="00670403" w:rsidRPr="00A85584" w:rsidRDefault="00670403" w:rsidP="004A0704">
            <w:pPr>
              <w:spacing w:before="120" w:line="240" w:lineRule="atLeast"/>
              <w:rPr>
                <w:rFonts w:ascii="Times New Roman" w:hAnsi="Times New Roman" w:cs="Times New Roman"/>
                <w:b/>
                <w:sz w:val="20"/>
                <w:szCs w:val="20"/>
              </w:rPr>
            </w:pPr>
            <w:r w:rsidRPr="00A85584">
              <w:rPr>
                <w:rFonts w:ascii="Times New Roman" w:hAnsi="Times New Roman" w:cs="Times New Roman"/>
                <w:b/>
                <w:sz w:val="20"/>
                <w:szCs w:val="20"/>
              </w:rPr>
              <w:t xml:space="preserve">Timing/Frequency </w:t>
            </w:r>
          </w:p>
        </w:tc>
        <w:tc>
          <w:tcPr>
            <w:tcW w:w="1260" w:type="dxa"/>
          </w:tcPr>
          <w:p w14:paraId="53650E9C" w14:textId="5B7DE3D2" w:rsidR="00670403" w:rsidRPr="00A85584" w:rsidRDefault="00670403" w:rsidP="004A0704">
            <w:pPr>
              <w:spacing w:before="120" w:line="240" w:lineRule="atLeast"/>
              <w:rPr>
                <w:rFonts w:ascii="Times New Roman" w:hAnsi="Times New Roman" w:cs="Times New Roman"/>
                <w:b/>
                <w:sz w:val="20"/>
                <w:szCs w:val="20"/>
              </w:rPr>
            </w:pPr>
            <w:r w:rsidRPr="00A85584">
              <w:rPr>
                <w:rFonts w:ascii="Times New Roman" w:hAnsi="Times New Roman" w:cs="Times New Roman"/>
                <w:b/>
                <w:sz w:val="20"/>
                <w:szCs w:val="20"/>
              </w:rPr>
              <w:t>Cost Per Year</w:t>
            </w:r>
            <w:r w:rsidR="0052376B" w:rsidRPr="00A85584">
              <w:rPr>
                <w:rFonts w:ascii="Times New Roman" w:hAnsi="Times New Roman" w:cs="Times New Roman"/>
                <w:b/>
                <w:sz w:val="20"/>
                <w:szCs w:val="20"/>
              </w:rPr>
              <w:t xml:space="preserve"> </w:t>
            </w:r>
          </w:p>
        </w:tc>
        <w:tc>
          <w:tcPr>
            <w:tcW w:w="1345" w:type="dxa"/>
          </w:tcPr>
          <w:p w14:paraId="66EE6A0F" w14:textId="7C5E054B" w:rsidR="00670403" w:rsidRPr="00A85584" w:rsidRDefault="00670403" w:rsidP="004A0704">
            <w:pPr>
              <w:spacing w:before="120" w:line="240" w:lineRule="atLeast"/>
              <w:rPr>
                <w:rFonts w:ascii="Times New Roman" w:hAnsi="Times New Roman" w:cs="Times New Roman"/>
                <w:b/>
                <w:sz w:val="20"/>
                <w:szCs w:val="20"/>
              </w:rPr>
            </w:pPr>
            <w:r w:rsidRPr="00A85584">
              <w:rPr>
                <w:rFonts w:ascii="Times New Roman" w:hAnsi="Times New Roman" w:cs="Times New Roman"/>
                <w:b/>
                <w:sz w:val="20"/>
                <w:szCs w:val="20"/>
              </w:rPr>
              <w:t xml:space="preserve">Total Budget </w:t>
            </w:r>
            <w:r w:rsidR="0052376B" w:rsidRPr="00A85584">
              <w:rPr>
                <w:rFonts w:ascii="Times New Roman" w:hAnsi="Times New Roman" w:cs="Times New Roman"/>
                <w:b/>
                <w:sz w:val="20"/>
                <w:szCs w:val="20"/>
              </w:rPr>
              <w:t xml:space="preserve">(5 Years) </w:t>
            </w:r>
          </w:p>
        </w:tc>
      </w:tr>
      <w:tr w:rsidR="00670403" w:rsidRPr="00A85584" w14:paraId="053649CA" w14:textId="77777777" w:rsidTr="00CA3694">
        <w:tc>
          <w:tcPr>
            <w:tcW w:w="4320" w:type="dxa"/>
          </w:tcPr>
          <w:p w14:paraId="1CEA8773" w14:textId="7BD68E24" w:rsidR="00670403" w:rsidRPr="00A85584" w:rsidRDefault="00670403" w:rsidP="004A0704">
            <w:pPr>
              <w:spacing w:before="120" w:line="240" w:lineRule="atLeast"/>
              <w:rPr>
                <w:rFonts w:ascii="Times New Roman" w:hAnsi="Times New Roman" w:cs="Times New Roman"/>
                <w:sz w:val="20"/>
                <w:szCs w:val="20"/>
              </w:rPr>
            </w:pPr>
            <w:r w:rsidRPr="00A85584">
              <w:rPr>
                <w:rFonts w:ascii="Times New Roman" w:hAnsi="Times New Roman" w:cs="Times New Roman"/>
                <w:sz w:val="20"/>
                <w:szCs w:val="20"/>
              </w:rPr>
              <w:t>Hiring of GBV service provider</w:t>
            </w:r>
            <w:r w:rsidR="00FE0C3B" w:rsidRPr="00A85584">
              <w:rPr>
                <w:rFonts w:ascii="Times New Roman" w:hAnsi="Times New Roman" w:cs="Times New Roman"/>
                <w:sz w:val="20"/>
                <w:szCs w:val="20"/>
              </w:rPr>
              <w:t xml:space="preserve">/consultant </w:t>
            </w:r>
          </w:p>
        </w:tc>
        <w:tc>
          <w:tcPr>
            <w:tcW w:w="2340" w:type="dxa"/>
          </w:tcPr>
          <w:p w14:paraId="6C5AFB4D" w14:textId="77777777" w:rsidR="00670403" w:rsidRPr="00A85584" w:rsidRDefault="00670403" w:rsidP="004A0704">
            <w:pPr>
              <w:spacing w:before="120" w:line="240" w:lineRule="atLeast"/>
              <w:rPr>
                <w:rFonts w:ascii="Times New Roman" w:hAnsi="Times New Roman" w:cs="Times New Roman"/>
                <w:sz w:val="20"/>
                <w:szCs w:val="20"/>
              </w:rPr>
            </w:pPr>
            <w:r w:rsidRPr="00A85584">
              <w:rPr>
                <w:rFonts w:ascii="Times New Roman" w:hAnsi="Times New Roman" w:cs="Times New Roman"/>
                <w:sz w:val="20"/>
                <w:szCs w:val="20"/>
              </w:rPr>
              <w:t>Throughout the life cycle of the project</w:t>
            </w:r>
          </w:p>
        </w:tc>
        <w:tc>
          <w:tcPr>
            <w:tcW w:w="1260" w:type="dxa"/>
          </w:tcPr>
          <w:p w14:paraId="79679F79" w14:textId="1F079C48" w:rsidR="00670403" w:rsidRPr="00A85584" w:rsidRDefault="00670403" w:rsidP="004A0704">
            <w:pPr>
              <w:spacing w:before="120" w:line="240" w:lineRule="atLeast"/>
              <w:rPr>
                <w:rFonts w:ascii="Times New Roman" w:hAnsi="Times New Roman" w:cs="Times New Roman"/>
                <w:sz w:val="20"/>
                <w:szCs w:val="20"/>
              </w:rPr>
            </w:pPr>
            <w:r w:rsidRPr="00A85584">
              <w:rPr>
                <w:rFonts w:ascii="Times New Roman" w:hAnsi="Times New Roman" w:cs="Times New Roman"/>
                <w:sz w:val="20"/>
                <w:szCs w:val="20"/>
              </w:rPr>
              <w:t>Lump</w:t>
            </w:r>
            <w:r w:rsidR="00122446">
              <w:rPr>
                <w:rFonts w:ascii="Times New Roman" w:hAnsi="Times New Roman" w:cs="Times New Roman"/>
                <w:sz w:val="20"/>
                <w:szCs w:val="20"/>
              </w:rPr>
              <w:t xml:space="preserve"> </w:t>
            </w:r>
            <w:r w:rsidRPr="00A85584">
              <w:rPr>
                <w:rFonts w:ascii="Times New Roman" w:hAnsi="Times New Roman" w:cs="Times New Roman"/>
                <w:sz w:val="20"/>
                <w:szCs w:val="20"/>
              </w:rPr>
              <w:t>s</w:t>
            </w:r>
            <w:r w:rsidR="00AB5901" w:rsidRPr="00A85584">
              <w:rPr>
                <w:rFonts w:ascii="Times New Roman" w:hAnsi="Times New Roman" w:cs="Times New Roman"/>
                <w:sz w:val="20"/>
                <w:szCs w:val="20"/>
              </w:rPr>
              <w:t>u</w:t>
            </w:r>
            <w:r w:rsidR="00F45C3D">
              <w:rPr>
                <w:rFonts w:ascii="Times New Roman" w:hAnsi="Times New Roman" w:cs="Times New Roman"/>
                <w:sz w:val="20"/>
                <w:szCs w:val="20"/>
              </w:rPr>
              <w:t>m</w:t>
            </w:r>
          </w:p>
        </w:tc>
        <w:tc>
          <w:tcPr>
            <w:tcW w:w="1345" w:type="dxa"/>
          </w:tcPr>
          <w:p w14:paraId="175DD162" w14:textId="35B03F7C" w:rsidR="00670403" w:rsidRPr="00A85584" w:rsidRDefault="00FE0C3B" w:rsidP="00CA3694">
            <w:pPr>
              <w:spacing w:before="120" w:line="240" w:lineRule="atLeast"/>
              <w:jc w:val="right"/>
              <w:rPr>
                <w:rFonts w:ascii="Times New Roman" w:hAnsi="Times New Roman" w:cs="Times New Roman"/>
                <w:sz w:val="20"/>
                <w:szCs w:val="20"/>
              </w:rPr>
            </w:pPr>
            <w:r w:rsidRPr="00A85584">
              <w:rPr>
                <w:rFonts w:ascii="Times New Roman" w:hAnsi="Times New Roman" w:cs="Times New Roman"/>
                <w:sz w:val="20"/>
                <w:szCs w:val="20"/>
              </w:rPr>
              <w:t>40</w:t>
            </w:r>
            <w:r w:rsidR="00670403" w:rsidRPr="00A85584">
              <w:rPr>
                <w:rFonts w:ascii="Times New Roman" w:hAnsi="Times New Roman" w:cs="Times New Roman"/>
                <w:sz w:val="20"/>
                <w:szCs w:val="20"/>
              </w:rPr>
              <w:t>,000</w:t>
            </w:r>
          </w:p>
        </w:tc>
      </w:tr>
      <w:tr w:rsidR="0052376B" w:rsidRPr="00A85584" w14:paraId="1CC29DFF" w14:textId="77777777" w:rsidTr="00CA3694">
        <w:tc>
          <w:tcPr>
            <w:tcW w:w="4320" w:type="dxa"/>
          </w:tcPr>
          <w:p w14:paraId="41326C2C" w14:textId="67B710EE" w:rsidR="0052376B" w:rsidRPr="00CA3694" w:rsidRDefault="0052376B" w:rsidP="004A0704">
            <w:pPr>
              <w:spacing w:before="120" w:line="240" w:lineRule="atLeast"/>
              <w:rPr>
                <w:rFonts w:ascii="Times New Roman" w:hAnsi="Times New Roman"/>
                <w:sz w:val="20"/>
              </w:rPr>
            </w:pPr>
            <w:r w:rsidRPr="00CA3694">
              <w:rPr>
                <w:rFonts w:ascii="Times New Roman" w:hAnsi="Times New Roman"/>
                <w:sz w:val="20"/>
              </w:rPr>
              <w:t xml:space="preserve">Establishment of </w:t>
            </w:r>
            <w:r w:rsidR="00E67438">
              <w:rPr>
                <w:rFonts w:ascii="Times New Roman" w:hAnsi="Times New Roman"/>
                <w:sz w:val="20"/>
              </w:rPr>
              <w:t xml:space="preserve">project </w:t>
            </w:r>
            <w:r w:rsidR="00903B1F">
              <w:rPr>
                <w:rFonts w:ascii="Times New Roman" w:hAnsi="Times New Roman"/>
                <w:sz w:val="20"/>
              </w:rPr>
              <w:t>GM</w:t>
            </w:r>
            <w:r w:rsidRPr="00CA3694">
              <w:rPr>
                <w:rFonts w:ascii="Times New Roman" w:hAnsi="Times New Roman"/>
                <w:sz w:val="20"/>
              </w:rPr>
              <w:t xml:space="preserve"> and Implementation</w:t>
            </w:r>
            <w:r w:rsidR="00E67438">
              <w:rPr>
                <w:rFonts w:ascii="Times New Roman" w:hAnsi="Times New Roman"/>
                <w:sz w:val="20"/>
              </w:rPr>
              <w:t xml:space="preserve"> </w:t>
            </w:r>
          </w:p>
        </w:tc>
        <w:tc>
          <w:tcPr>
            <w:tcW w:w="2340" w:type="dxa"/>
          </w:tcPr>
          <w:p w14:paraId="466CAFC5" w14:textId="6EB6C25F" w:rsidR="0052376B" w:rsidRPr="00A85584" w:rsidRDefault="0052376B" w:rsidP="004A0704">
            <w:pPr>
              <w:spacing w:before="120" w:line="240" w:lineRule="atLeast"/>
              <w:rPr>
                <w:rFonts w:ascii="Times New Roman" w:hAnsi="Times New Roman" w:cs="Times New Roman"/>
                <w:sz w:val="20"/>
                <w:szCs w:val="20"/>
              </w:rPr>
            </w:pPr>
            <w:r w:rsidRPr="00A85584">
              <w:rPr>
                <w:rFonts w:ascii="Times New Roman" w:hAnsi="Times New Roman" w:cs="Times New Roman"/>
                <w:sz w:val="20"/>
                <w:szCs w:val="20"/>
              </w:rPr>
              <w:t>Throughout the life cycle of the project</w:t>
            </w:r>
          </w:p>
        </w:tc>
        <w:tc>
          <w:tcPr>
            <w:tcW w:w="1260" w:type="dxa"/>
          </w:tcPr>
          <w:p w14:paraId="52A005F6" w14:textId="125C0BF8" w:rsidR="0052376B" w:rsidRPr="00A85584" w:rsidRDefault="0052376B" w:rsidP="00CA3694">
            <w:pPr>
              <w:spacing w:before="120" w:line="240" w:lineRule="atLeast"/>
              <w:jc w:val="right"/>
              <w:rPr>
                <w:rFonts w:ascii="Times New Roman" w:hAnsi="Times New Roman" w:cs="Times New Roman"/>
                <w:sz w:val="20"/>
                <w:szCs w:val="20"/>
              </w:rPr>
            </w:pPr>
            <w:r w:rsidRPr="00A85584">
              <w:rPr>
                <w:rFonts w:ascii="Times New Roman" w:hAnsi="Times New Roman" w:cs="Times New Roman"/>
                <w:sz w:val="20"/>
                <w:szCs w:val="20"/>
              </w:rPr>
              <w:t>5</w:t>
            </w:r>
            <w:r w:rsidR="008565C2">
              <w:rPr>
                <w:rFonts w:ascii="Times New Roman" w:hAnsi="Times New Roman" w:cs="Times New Roman"/>
                <w:sz w:val="20"/>
                <w:szCs w:val="20"/>
              </w:rPr>
              <w:t>,</w:t>
            </w:r>
            <w:r w:rsidRPr="00A85584">
              <w:rPr>
                <w:rFonts w:ascii="Times New Roman" w:hAnsi="Times New Roman" w:cs="Times New Roman"/>
                <w:sz w:val="20"/>
                <w:szCs w:val="20"/>
              </w:rPr>
              <w:t>000</w:t>
            </w:r>
          </w:p>
        </w:tc>
        <w:tc>
          <w:tcPr>
            <w:tcW w:w="1345" w:type="dxa"/>
          </w:tcPr>
          <w:p w14:paraId="60118FB3" w14:textId="31978FBA" w:rsidR="0052376B" w:rsidRPr="00A85584" w:rsidRDefault="0052376B" w:rsidP="00CA3694">
            <w:pPr>
              <w:spacing w:before="120" w:line="240" w:lineRule="atLeast"/>
              <w:jc w:val="right"/>
              <w:rPr>
                <w:rFonts w:ascii="Times New Roman" w:hAnsi="Times New Roman" w:cs="Times New Roman"/>
                <w:sz w:val="20"/>
                <w:szCs w:val="20"/>
              </w:rPr>
            </w:pPr>
            <w:r w:rsidRPr="00A85584">
              <w:rPr>
                <w:rFonts w:ascii="Times New Roman" w:hAnsi="Times New Roman" w:cs="Times New Roman"/>
                <w:sz w:val="20"/>
                <w:szCs w:val="20"/>
              </w:rPr>
              <w:t>25,000</w:t>
            </w:r>
          </w:p>
        </w:tc>
      </w:tr>
      <w:tr w:rsidR="0021588E" w:rsidRPr="00A85584" w14:paraId="1ABD0EA6" w14:textId="77777777" w:rsidTr="00CA3694">
        <w:tc>
          <w:tcPr>
            <w:tcW w:w="4320" w:type="dxa"/>
          </w:tcPr>
          <w:p w14:paraId="264F4C95" w14:textId="36D246C3" w:rsidR="0021588E" w:rsidRPr="00A85584" w:rsidRDefault="0021588E" w:rsidP="0021588E">
            <w:pPr>
              <w:spacing w:before="120" w:line="240" w:lineRule="atLeast"/>
              <w:rPr>
                <w:rFonts w:ascii="Times New Roman" w:hAnsi="Times New Roman" w:cs="Times New Roman"/>
                <w:b/>
                <w:bCs/>
                <w:sz w:val="20"/>
                <w:szCs w:val="20"/>
              </w:rPr>
            </w:pPr>
            <w:r w:rsidRPr="00A85584">
              <w:rPr>
                <w:rFonts w:ascii="Times New Roman" w:hAnsi="Times New Roman" w:cs="Times New Roman"/>
                <w:sz w:val="20"/>
                <w:szCs w:val="20"/>
              </w:rPr>
              <w:t>Focus Group meeting</w:t>
            </w:r>
            <w:r w:rsidR="00122446">
              <w:rPr>
                <w:rFonts w:ascii="Times New Roman" w:hAnsi="Times New Roman" w:cs="Times New Roman"/>
                <w:sz w:val="20"/>
                <w:szCs w:val="20"/>
              </w:rPr>
              <w:t>s</w:t>
            </w:r>
          </w:p>
        </w:tc>
        <w:tc>
          <w:tcPr>
            <w:tcW w:w="2340" w:type="dxa"/>
          </w:tcPr>
          <w:p w14:paraId="4B39C47F" w14:textId="678CDB84" w:rsidR="0021588E" w:rsidRPr="00A85584" w:rsidRDefault="0021588E" w:rsidP="0021588E">
            <w:pPr>
              <w:spacing w:before="120" w:line="240" w:lineRule="atLeast"/>
              <w:rPr>
                <w:rFonts w:ascii="Times New Roman" w:hAnsi="Times New Roman" w:cs="Times New Roman"/>
                <w:sz w:val="20"/>
                <w:szCs w:val="20"/>
              </w:rPr>
            </w:pPr>
            <w:r w:rsidRPr="00A85584">
              <w:rPr>
                <w:rFonts w:ascii="Times New Roman" w:hAnsi="Times New Roman" w:cs="Times New Roman"/>
                <w:sz w:val="20"/>
                <w:szCs w:val="20"/>
              </w:rPr>
              <w:t>As required</w:t>
            </w:r>
          </w:p>
        </w:tc>
        <w:tc>
          <w:tcPr>
            <w:tcW w:w="1260" w:type="dxa"/>
          </w:tcPr>
          <w:p w14:paraId="02342A36" w14:textId="67D8B1AB" w:rsidR="0021588E" w:rsidRPr="00A85584" w:rsidRDefault="0021588E" w:rsidP="00CA3694">
            <w:pPr>
              <w:spacing w:before="120" w:line="240" w:lineRule="atLeast"/>
              <w:jc w:val="right"/>
              <w:rPr>
                <w:rFonts w:ascii="Times New Roman" w:hAnsi="Times New Roman" w:cs="Times New Roman"/>
                <w:sz w:val="20"/>
                <w:szCs w:val="20"/>
              </w:rPr>
            </w:pPr>
            <w:r w:rsidRPr="00A85584">
              <w:rPr>
                <w:rFonts w:ascii="Times New Roman" w:hAnsi="Times New Roman" w:cs="Times New Roman"/>
                <w:sz w:val="20"/>
                <w:szCs w:val="20"/>
              </w:rPr>
              <w:t>2,000</w:t>
            </w:r>
          </w:p>
        </w:tc>
        <w:tc>
          <w:tcPr>
            <w:tcW w:w="1345" w:type="dxa"/>
          </w:tcPr>
          <w:p w14:paraId="26440693" w14:textId="3FDCBE61" w:rsidR="0021588E" w:rsidRPr="00A85584" w:rsidRDefault="0021588E" w:rsidP="00CA3694">
            <w:pPr>
              <w:spacing w:before="120" w:line="240" w:lineRule="atLeast"/>
              <w:jc w:val="right"/>
              <w:rPr>
                <w:rFonts w:ascii="Times New Roman" w:hAnsi="Times New Roman" w:cs="Times New Roman"/>
                <w:sz w:val="20"/>
                <w:szCs w:val="20"/>
              </w:rPr>
            </w:pPr>
            <w:r w:rsidRPr="00A85584">
              <w:rPr>
                <w:rFonts w:ascii="Times New Roman" w:hAnsi="Times New Roman" w:cs="Times New Roman"/>
                <w:sz w:val="20"/>
                <w:szCs w:val="20"/>
              </w:rPr>
              <w:t>10,000</w:t>
            </w:r>
          </w:p>
        </w:tc>
      </w:tr>
      <w:tr w:rsidR="0021588E" w:rsidRPr="00A85584" w14:paraId="63AF9D99" w14:textId="77777777" w:rsidTr="00CA3694">
        <w:tc>
          <w:tcPr>
            <w:tcW w:w="4320" w:type="dxa"/>
          </w:tcPr>
          <w:p w14:paraId="5C18E278" w14:textId="1B5432C5" w:rsidR="0021588E" w:rsidRPr="00A85584" w:rsidRDefault="0021588E" w:rsidP="0021588E">
            <w:pPr>
              <w:spacing w:before="120" w:line="240" w:lineRule="atLeast"/>
              <w:rPr>
                <w:rFonts w:ascii="Times New Roman" w:hAnsi="Times New Roman" w:cs="Times New Roman"/>
                <w:b/>
                <w:bCs/>
                <w:sz w:val="20"/>
                <w:szCs w:val="20"/>
              </w:rPr>
            </w:pPr>
            <w:r w:rsidRPr="00A85584">
              <w:rPr>
                <w:rFonts w:ascii="Times New Roman" w:hAnsi="Times New Roman" w:cs="Times New Roman"/>
                <w:sz w:val="20"/>
                <w:szCs w:val="20"/>
              </w:rPr>
              <w:t>Community Engagement / Public meetings</w:t>
            </w:r>
          </w:p>
        </w:tc>
        <w:tc>
          <w:tcPr>
            <w:tcW w:w="2340" w:type="dxa"/>
          </w:tcPr>
          <w:p w14:paraId="41B505E9" w14:textId="082C6465" w:rsidR="0021588E" w:rsidRPr="00A85584" w:rsidRDefault="0021588E" w:rsidP="0021588E">
            <w:pPr>
              <w:spacing w:before="120" w:line="240" w:lineRule="atLeast"/>
              <w:rPr>
                <w:rFonts w:ascii="Times New Roman" w:hAnsi="Times New Roman" w:cs="Times New Roman"/>
                <w:sz w:val="20"/>
                <w:szCs w:val="20"/>
              </w:rPr>
            </w:pPr>
            <w:r w:rsidRPr="00A85584">
              <w:rPr>
                <w:rFonts w:ascii="Times New Roman" w:hAnsi="Times New Roman" w:cs="Times New Roman"/>
                <w:sz w:val="20"/>
                <w:szCs w:val="20"/>
              </w:rPr>
              <w:t>As required</w:t>
            </w:r>
          </w:p>
        </w:tc>
        <w:tc>
          <w:tcPr>
            <w:tcW w:w="1260" w:type="dxa"/>
          </w:tcPr>
          <w:p w14:paraId="58B0A032" w14:textId="34C1C3D0" w:rsidR="0021588E" w:rsidRPr="00A85584" w:rsidRDefault="0021588E" w:rsidP="00CA3694">
            <w:pPr>
              <w:spacing w:before="120" w:line="240" w:lineRule="atLeast"/>
              <w:jc w:val="right"/>
              <w:rPr>
                <w:rFonts w:ascii="Times New Roman" w:hAnsi="Times New Roman" w:cs="Times New Roman"/>
                <w:sz w:val="20"/>
                <w:szCs w:val="20"/>
              </w:rPr>
            </w:pPr>
            <w:r w:rsidRPr="00A85584">
              <w:rPr>
                <w:rFonts w:ascii="Times New Roman" w:hAnsi="Times New Roman" w:cs="Times New Roman"/>
                <w:sz w:val="20"/>
                <w:szCs w:val="20"/>
              </w:rPr>
              <w:t>5,000</w:t>
            </w:r>
          </w:p>
        </w:tc>
        <w:tc>
          <w:tcPr>
            <w:tcW w:w="1345" w:type="dxa"/>
          </w:tcPr>
          <w:p w14:paraId="0AFE953B" w14:textId="66985AEA" w:rsidR="0021588E" w:rsidRPr="00A85584" w:rsidRDefault="0021588E" w:rsidP="00CA3694">
            <w:pPr>
              <w:spacing w:before="120" w:line="240" w:lineRule="atLeast"/>
              <w:jc w:val="right"/>
              <w:rPr>
                <w:rFonts w:ascii="Times New Roman" w:hAnsi="Times New Roman" w:cs="Times New Roman"/>
                <w:sz w:val="20"/>
                <w:szCs w:val="20"/>
              </w:rPr>
            </w:pPr>
            <w:r w:rsidRPr="00A85584">
              <w:rPr>
                <w:rFonts w:ascii="Times New Roman" w:hAnsi="Times New Roman" w:cs="Times New Roman"/>
                <w:sz w:val="20"/>
                <w:szCs w:val="20"/>
              </w:rPr>
              <w:t>25,000</w:t>
            </w:r>
          </w:p>
        </w:tc>
      </w:tr>
      <w:tr w:rsidR="0021588E" w:rsidRPr="00A85584" w14:paraId="2233810B" w14:textId="77777777" w:rsidTr="00CA3694">
        <w:tc>
          <w:tcPr>
            <w:tcW w:w="4320" w:type="dxa"/>
          </w:tcPr>
          <w:p w14:paraId="669EA510" w14:textId="77777777" w:rsidR="0021588E" w:rsidRPr="00CA3694" w:rsidRDefault="0021588E" w:rsidP="0021588E">
            <w:pPr>
              <w:spacing w:before="120" w:line="240" w:lineRule="atLeast"/>
              <w:rPr>
                <w:rFonts w:ascii="Times New Roman" w:hAnsi="Times New Roman"/>
                <w:sz w:val="20"/>
              </w:rPr>
            </w:pPr>
            <w:r w:rsidRPr="00CA3694">
              <w:rPr>
                <w:rFonts w:ascii="Times New Roman" w:hAnsi="Times New Roman"/>
                <w:sz w:val="20"/>
              </w:rPr>
              <w:t xml:space="preserve">Correspondence by phone/ email/written letters  </w:t>
            </w:r>
          </w:p>
          <w:p w14:paraId="6AC96B79" w14:textId="53DF61BB" w:rsidR="0021588E" w:rsidRPr="00A85584" w:rsidRDefault="0021588E" w:rsidP="0021588E">
            <w:pPr>
              <w:spacing w:before="120" w:line="240" w:lineRule="atLeast"/>
              <w:rPr>
                <w:rFonts w:ascii="Times New Roman" w:hAnsi="Times New Roman" w:cs="Times New Roman"/>
                <w:sz w:val="20"/>
                <w:szCs w:val="20"/>
              </w:rPr>
            </w:pPr>
          </w:p>
        </w:tc>
        <w:tc>
          <w:tcPr>
            <w:tcW w:w="2340" w:type="dxa"/>
          </w:tcPr>
          <w:p w14:paraId="4C2CFA6A" w14:textId="77777777" w:rsidR="0021588E" w:rsidRPr="00A85584" w:rsidRDefault="0021588E" w:rsidP="0021588E">
            <w:pPr>
              <w:spacing w:before="120" w:line="240" w:lineRule="atLeast"/>
              <w:rPr>
                <w:rFonts w:ascii="Times New Roman" w:hAnsi="Times New Roman" w:cs="Times New Roman"/>
                <w:sz w:val="20"/>
                <w:szCs w:val="20"/>
              </w:rPr>
            </w:pPr>
            <w:r w:rsidRPr="00A85584">
              <w:rPr>
                <w:rFonts w:ascii="Times New Roman" w:hAnsi="Times New Roman" w:cs="Times New Roman"/>
                <w:sz w:val="20"/>
                <w:szCs w:val="20"/>
              </w:rPr>
              <w:t xml:space="preserve">Throughout project duration </w:t>
            </w:r>
          </w:p>
        </w:tc>
        <w:tc>
          <w:tcPr>
            <w:tcW w:w="1260" w:type="dxa"/>
          </w:tcPr>
          <w:p w14:paraId="748F9F47" w14:textId="02B11839" w:rsidR="0021588E" w:rsidRPr="00A85584" w:rsidRDefault="0021588E" w:rsidP="0021588E">
            <w:pPr>
              <w:spacing w:before="120" w:line="240" w:lineRule="atLeast"/>
              <w:rPr>
                <w:rFonts w:ascii="Times New Roman" w:hAnsi="Times New Roman" w:cs="Times New Roman"/>
                <w:sz w:val="20"/>
                <w:szCs w:val="20"/>
              </w:rPr>
            </w:pPr>
            <w:r w:rsidRPr="00A85584">
              <w:rPr>
                <w:rFonts w:ascii="Times New Roman" w:hAnsi="Times New Roman" w:cs="Times New Roman"/>
                <w:sz w:val="20"/>
                <w:szCs w:val="20"/>
              </w:rPr>
              <w:t>Lum</w:t>
            </w:r>
            <w:r w:rsidR="00F45C3D">
              <w:rPr>
                <w:rFonts w:ascii="Times New Roman" w:hAnsi="Times New Roman" w:cs="Times New Roman"/>
                <w:sz w:val="20"/>
                <w:szCs w:val="20"/>
              </w:rPr>
              <w:t>p</w:t>
            </w:r>
            <w:r w:rsidR="00122446">
              <w:rPr>
                <w:rFonts w:ascii="Times New Roman" w:hAnsi="Times New Roman" w:cs="Times New Roman"/>
                <w:sz w:val="20"/>
                <w:szCs w:val="20"/>
              </w:rPr>
              <w:t xml:space="preserve"> </w:t>
            </w:r>
            <w:r w:rsidR="00F45C3D">
              <w:rPr>
                <w:rFonts w:ascii="Times New Roman" w:hAnsi="Times New Roman" w:cs="Times New Roman"/>
                <w:sz w:val="20"/>
                <w:szCs w:val="20"/>
              </w:rPr>
              <w:t>sum</w:t>
            </w:r>
          </w:p>
        </w:tc>
        <w:tc>
          <w:tcPr>
            <w:tcW w:w="1345" w:type="dxa"/>
          </w:tcPr>
          <w:p w14:paraId="44DE60C7" w14:textId="4A440A02" w:rsidR="0021588E" w:rsidRPr="00A85584" w:rsidRDefault="0021588E" w:rsidP="00CA3694">
            <w:pPr>
              <w:spacing w:before="120" w:line="240" w:lineRule="atLeast"/>
              <w:jc w:val="right"/>
              <w:rPr>
                <w:rFonts w:ascii="Times New Roman" w:hAnsi="Times New Roman" w:cs="Times New Roman"/>
                <w:sz w:val="20"/>
                <w:szCs w:val="20"/>
              </w:rPr>
            </w:pPr>
            <w:r w:rsidRPr="00A85584">
              <w:rPr>
                <w:rFonts w:ascii="Times New Roman" w:hAnsi="Times New Roman" w:cs="Times New Roman"/>
                <w:sz w:val="20"/>
                <w:szCs w:val="20"/>
              </w:rPr>
              <w:t>15,000</w:t>
            </w:r>
          </w:p>
        </w:tc>
      </w:tr>
      <w:tr w:rsidR="0021588E" w:rsidRPr="00A85584" w14:paraId="67FAFA67" w14:textId="77777777" w:rsidTr="00CA3694">
        <w:tc>
          <w:tcPr>
            <w:tcW w:w="4320" w:type="dxa"/>
          </w:tcPr>
          <w:p w14:paraId="2CEA592A" w14:textId="77777777" w:rsidR="0021588E" w:rsidRPr="00A85584" w:rsidRDefault="0021588E" w:rsidP="0021588E">
            <w:pPr>
              <w:spacing w:before="120" w:line="240" w:lineRule="atLeast"/>
              <w:rPr>
                <w:rFonts w:ascii="Times New Roman" w:hAnsi="Times New Roman" w:cs="Times New Roman"/>
                <w:sz w:val="20"/>
                <w:szCs w:val="20"/>
              </w:rPr>
            </w:pPr>
            <w:r w:rsidRPr="00A85584">
              <w:rPr>
                <w:rFonts w:ascii="Times New Roman" w:hAnsi="Times New Roman" w:cs="Times New Roman"/>
                <w:sz w:val="20"/>
                <w:szCs w:val="20"/>
              </w:rPr>
              <w:t xml:space="preserve">Publication in media, newspapers, </w:t>
            </w:r>
            <w:proofErr w:type="gramStart"/>
            <w:r w:rsidRPr="00A85584">
              <w:rPr>
                <w:rFonts w:ascii="Times New Roman" w:hAnsi="Times New Roman" w:cs="Times New Roman"/>
                <w:sz w:val="20"/>
                <w:szCs w:val="20"/>
              </w:rPr>
              <w:t>Social</w:t>
            </w:r>
            <w:proofErr w:type="gramEnd"/>
            <w:r w:rsidRPr="00A85584">
              <w:rPr>
                <w:rFonts w:ascii="Times New Roman" w:hAnsi="Times New Roman" w:cs="Times New Roman"/>
                <w:sz w:val="20"/>
                <w:szCs w:val="20"/>
              </w:rPr>
              <w:t xml:space="preserve"> platform, disclosure of project documents such as (ESMF, SEP, ESCP, RAP, GBV action Plan)</w:t>
            </w:r>
          </w:p>
        </w:tc>
        <w:tc>
          <w:tcPr>
            <w:tcW w:w="2340" w:type="dxa"/>
          </w:tcPr>
          <w:p w14:paraId="356B75C1" w14:textId="5DB4AFE2" w:rsidR="0021588E" w:rsidRPr="00A85584" w:rsidRDefault="0021588E" w:rsidP="0021588E">
            <w:pPr>
              <w:spacing w:before="120" w:line="240" w:lineRule="atLeast"/>
              <w:rPr>
                <w:rFonts w:ascii="Times New Roman" w:hAnsi="Times New Roman" w:cs="Times New Roman"/>
                <w:sz w:val="20"/>
                <w:szCs w:val="20"/>
              </w:rPr>
            </w:pPr>
            <w:r w:rsidRPr="00A85584">
              <w:rPr>
                <w:rFonts w:ascii="Times New Roman" w:hAnsi="Times New Roman" w:cs="Times New Roman"/>
                <w:sz w:val="20"/>
                <w:szCs w:val="20"/>
              </w:rPr>
              <w:t>As require</w:t>
            </w:r>
            <w:r w:rsidR="00122446">
              <w:rPr>
                <w:rFonts w:ascii="Times New Roman" w:hAnsi="Times New Roman" w:cs="Times New Roman"/>
                <w:sz w:val="20"/>
                <w:szCs w:val="20"/>
              </w:rPr>
              <w:t>d</w:t>
            </w:r>
            <w:r w:rsidRPr="00A85584">
              <w:rPr>
                <w:rFonts w:ascii="Times New Roman" w:hAnsi="Times New Roman" w:cs="Times New Roman"/>
                <w:sz w:val="20"/>
                <w:szCs w:val="20"/>
              </w:rPr>
              <w:t xml:space="preserve"> by the project</w:t>
            </w:r>
          </w:p>
        </w:tc>
        <w:tc>
          <w:tcPr>
            <w:tcW w:w="1260" w:type="dxa"/>
          </w:tcPr>
          <w:p w14:paraId="76912A40" w14:textId="77CC6097" w:rsidR="0021588E" w:rsidRPr="00A85584" w:rsidRDefault="00F45C3D" w:rsidP="0021588E">
            <w:pPr>
              <w:spacing w:before="120" w:line="240" w:lineRule="atLeast"/>
              <w:rPr>
                <w:rFonts w:ascii="Times New Roman" w:hAnsi="Times New Roman" w:cs="Times New Roman"/>
                <w:sz w:val="20"/>
                <w:szCs w:val="20"/>
              </w:rPr>
            </w:pPr>
            <w:r>
              <w:rPr>
                <w:rFonts w:ascii="Times New Roman" w:hAnsi="Times New Roman" w:cs="Times New Roman"/>
                <w:sz w:val="20"/>
                <w:szCs w:val="20"/>
              </w:rPr>
              <w:t>Lump</w:t>
            </w:r>
            <w:r w:rsidR="00122446">
              <w:rPr>
                <w:rFonts w:ascii="Times New Roman" w:hAnsi="Times New Roman" w:cs="Times New Roman"/>
                <w:sz w:val="20"/>
                <w:szCs w:val="20"/>
              </w:rPr>
              <w:t xml:space="preserve"> </w:t>
            </w:r>
            <w:r>
              <w:rPr>
                <w:rFonts w:ascii="Times New Roman" w:hAnsi="Times New Roman" w:cs="Times New Roman"/>
                <w:sz w:val="20"/>
                <w:szCs w:val="20"/>
              </w:rPr>
              <w:t>sum</w:t>
            </w:r>
          </w:p>
        </w:tc>
        <w:tc>
          <w:tcPr>
            <w:tcW w:w="1345" w:type="dxa"/>
          </w:tcPr>
          <w:p w14:paraId="3A0EE1D8" w14:textId="447086DF" w:rsidR="0021588E" w:rsidRPr="00A85584" w:rsidRDefault="0021588E" w:rsidP="00CA3694">
            <w:pPr>
              <w:spacing w:before="120" w:line="240" w:lineRule="atLeast"/>
              <w:jc w:val="right"/>
              <w:rPr>
                <w:rFonts w:ascii="Times New Roman" w:hAnsi="Times New Roman" w:cs="Times New Roman"/>
                <w:sz w:val="20"/>
                <w:szCs w:val="20"/>
              </w:rPr>
            </w:pPr>
            <w:r w:rsidRPr="00A85584">
              <w:rPr>
                <w:rFonts w:ascii="Times New Roman" w:hAnsi="Times New Roman" w:cs="Times New Roman"/>
                <w:sz w:val="20"/>
                <w:szCs w:val="20"/>
              </w:rPr>
              <w:t>20,000</w:t>
            </w:r>
          </w:p>
        </w:tc>
      </w:tr>
      <w:tr w:rsidR="0021588E" w:rsidRPr="00A85584" w14:paraId="72B2D8C7" w14:textId="77777777" w:rsidTr="00CA3694">
        <w:tc>
          <w:tcPr>
            <w:tcW w:w="4320" w:type="dxa"/>
          </w:tcPr>
          <w:p w14:paraId="22652094" w14:textId="77777777" w:rsidR="0021588E" w:rsidRPr="00A85584" w:rsidRDefault="0021588E" w:rsidP="0021588E">
            <w:pPr>
              <w:spacing w:before="120" w:line="240" w:lineRule="atLeast"/>
              <w:rPr>
                <w:rFonts w:ascii="Times New Roman" w:hAnsi="Times New Roman" w:cs="Times New Roman"/>
                <w:b/>
              </w:rPr>
            </w:pPr>
            <w:r w:rsidRPr="00A85584">
              <w:rPr>
                <w:rFonts w:ascii="Times New Roman" w:hAnsi="Times New Roman" w:cs="Times New Roman"/>
                <w:b/>
              </w:rPr>
              <w:t>Total</w:t>
            </w:r>
          </w:p>
        </w:tc>
        <w:tc>
          <w:tcPr>
            <w:tcW w:w="2340" w:type="dxa"/>
          </w:tcPr>
          <w:p w14:paraId="1C9F9B78" w14:textId="77777777" w:rsidR="0021588E" w:rsidRPr="00A85584" w:rsidRDefault="0021588E" w:rsidP="0021588E">
            <w:pPr>
              <w:spacing w:before="120" w:line="240" w:lineRule="atLeast"/>
              <w:rPr>
                <w:rFonts w:ascii="Times New Roman" w:hAnsi="Times New Roman" w:cs="Times New Roman"/>
                <w:b/>
              </w:rPr>
            </w:pPr>
          </w:p>
        </w:tc>
        <w:tc>
          <w:tcPr>
            <w:tcW w:w="1260" w:type="dxa"/>
          </w:tcPr>
          <w:p w14:paraId="321C0BEF" w14:textId="77777777" w:rsidR="0021588E" w:rsidRPr="00A85584" w:rsidRDefault="0021588E" w:rsidP="0021588E">
            <w:pPr>
              <w:spacing w:before="120" w:line="240" w:lineRule="atLeast"/>
              <w:rPr>
                <w:rFonts w:ascii="Times New Roman" w:hAnsi="Times New Roman" w:cs="Times New Roman"/>
                <w:b/>
              </w:rPr>
            </w:pPr>
          </w:p>
        </w:tc>
        <w:tc>
          <w:tcPr>
            <w:tcW w:w="1345" w:type="dxa"/>
          </w:tcPr>
          <w:p w14:paraId="79029248" w14:textId="1A58942D" w:rsidR="0021588E" w:rsidRPr="00A85584" w:rsidRDefault="00FE385C" w:rsidP="00CA3694">
            <w:pPr>
              <w:spacing w:before="120" w:line="240" w:lineRule="atLeast"/>
              <w:jc w:val="right"/>
              <w:rPr>
                <w:rFonts w:ascii="Times New Roman" w:hAnsi="Times New Roman" w:cs="Times New Roman"/>
                <w:b/>
              </w:rPr>
            </w:pPr>
            <w:r w:rsidRPr="00A85584">
              <w:rPr>
                <w:rFonts w:ascii="Times New Roman" w:hAnsi="Times New Roman" w:cs="Times New Roman"/>
                <w:b/>
              </w:rPr>
              <w:t>135,000.00</w:t>
            </w:r>
          </w:p>
        </w:tc>
      </w:tr>
    </w:tbl>
    <w:p w14:paraId="5233379D" w14:textId="6FE7C2B3" w:rsidR="00670403" w:rsidRPr="00A85584" w:rsidRDefault="00670403" w:rsidP="00A0617B">
      <w:pPr>
        <w:ind w:left="720"/>
        <w:rPr>
          <w:rFonts w:ascii="Times New Roman" w:hAnsi="Times New Roman" w:cs="Times New Roman"/>
          <w:color w:val="FF0000"/>
        </w:rPr>
      </w:pPr>
    </w:p>
    <w:p w14:paraId="74A7137E" w14:textId="77777777" w:rsidR="0052376B" w:rsidRPr="00A85584" w:rsidRDefault="0052376B" w:rsidP="00F652DF">
      <w:pPr>
        <w:rPr>
          <w:rFonts w:ascii="Times New Roman" w:hAnsi="Times New Roman" w:cs="Times New Roman"/>
          <w:color w:val="FF0000"/>
        </w:rPr>
      </w:pPr>
    </w:p>
    <w:p w14:paraId="11E95C7A" w14:textId="53393E11" w:rsidR="00670403" w:rsidRPr="00A85584" w:rsidRDefault="00242057" w:rsidP="00A47CDE">
      <w:pPr>
        <w:pStyle w:val="Heading2"/>
        <w:ind w:left="0"/>
      </w:pPr>
      <w:bookmarkStart w:id="74" w:name="_Toc65770462"/>
      <w:bookmarkStart w:id="75" w:name="_Toc100568101"/>
      <w:r w:rsidRPr="00A85584">
        <w:t>6.2</w:t>
      </w:r>
      <w:r w:rsidRPr="00A85584">
        <w:tab/>
      </w:r>
      <w:r w:rsidR="00670403" w:rsidRPr="00A85584">
        <w:t>Institutional Arrangement</w:t>
      </w:r>
      <w:r w:rsidR="00122446">
        <w:t>s</w:t>
      </w:r>
      <w:bookmarkEnd w:id="74"/>
      <w:bookmarkEnd w:id="75"/>
    </w:p>
    <w:p w14:paraId="3A17E822" w14:textId="78B88227" w:rsidR="000504E2" w:rsidRDefault="00670403" w:rsidP="00A47CDE">
      <w:pPr>
        <w:spacing w:before="120" w:after="0" w:line="240" w:lineRule="atLeast"/>
        <w:jc w:val="both"/>
        <w:rPr>
          <w:rFonts w:ascii="Times New Roman" w:eastAsia="Calibri" w:hAnsi="Times New Roman" w:cs="Times New Roman"/>
          <w:sz w:val="24"/>
          <w:szCs w:val="24"/>
          <w:lang w:val="en-GB"/>
        </w:rPr>
      </w:pPr>
      <w:r w:rsidRPr="00A85584">
        <w:rPr>
          <w:rFonts w:ascii="Times New Roman" w:eastAsia="Calibri" w:hAnsi="Times New Roman" w:cs="Times New Roman"/>
          <w:sz w:val="24"/>
          <w:szCs w:val="24"/>
          <w:lang w:val="en-GB"/>
        </w:rPr>
        <w:t xml:space="preserve">The </w:t>
      </w:r>
      <w:r w:rsidR="003740F3" w:rsidRPr="00A85584">
        <w:rPr>
          <w:rFonts w:ascii="Times New Roman" w:eastAsia="Calibri" w:hAnsi="Times New Roman" w:cs="Times New Roman"/>
          <w:sz w:val="24"/>
          <w:szCs w:val="24"/>
          <w:lang w:val="en-GB"/>
        </w:rPr>
        <w:t>MPW</w:t>
      </w:r>
      <w:r w:rsidRPr="00A85584">
        <w:rPr>
          <w:rFonts w:ascii="Times New Roman" w:eastAsia="Calibri" w:hAnsi="Times New Roman" w:cs="Times New Roman"/>
          <w:sz w:val="24"/>
          <w:szCs w:val="24"/>
          <w:lang w:val="en-GB"/>
        </w:rPr>
        <w:t xml:space="preserve"> will be responsible for overall SEP implementation through its </w:t>
      </w:r>
      <w:r w:rsidR="00C718CD">
        <w:rPr>
          <w:rFonts w:ascii="Times New Roman" w:eastAsia="Calibri" w:hAnsi="Times New Roman" w:cs="Times New Roman"/>
          <w:sz w:val="24"/>
          <w:szCs w:val="24"/>
          <w:lang w:val="en-GB"/>
        </w:rPr>
        <w:t xml:space="preserve">PMU. </w:t>
      </w:r>
      <w:r w:rsidRPr="00A85584">
        <w:rPr>
          <w:rFonts w:ascii="Times New Roman" w:eastAsia="Calibri" w:hAnsi="Times New Roman" w:cs="Times New Roman"/>
          <w:sz w:val="24"/>
          <w:szCs w:val="24"/>
          <w:lang w:val="en-GB"/>
        </w:rPr>
        <w:t xml:space="preserve">The </w:t>
      </w:r>
      <w:r w:rsidR="002F39F2" w:rsidRPr="00A85584">
        <w:rPr>
          <w:rFonts w:ascii="Times New Roman" w:eastAsia="Calibri" w:hAnsi="Times New Roman" w:cs="Times New Roman"/>
          <w:sz w:val="24"/>
          <w:szCs w:val="24"/>
          <w:lang w:val="en-GB"/>
        </w:rPr>
        <w:t xml:space="preserve">MPW </w:t>
      </w:r>
      <w:r w:rsidRPr="00A85584">
        <w:rPr>
          <w:rFonts w:ascii="Times New Roman" w:eastAsia="Calibri" w:hAnsi="Times New Roman" w:cs="Times New Roman"/>
          <w:sz w:val="24"/>
          <w:szCs w:val="24"/>
          <w:lang w:val="en-GB"/>
        </w:rPr>
        <w:t>will collaborate closely with other relevant ministries</w:t>
      </w:r>
      <w:r w:rsidR="002F39F2" w:rsidRPr="00A85584">
        <w:rPr>
          <w:rFonts w:ascii="Times New Roman" w:eastAsia="Calibri" w:hAnsi="Times New Roman" w:cs="Times New Roman"/>
          <w:sz w:val="24"/>
          <w:szCs w:val="24"/>
          <w:lang w:val="en-GB"/>
        </w:rPr>
        <w:t>/agencies</w:t>
      </w:r>
      <w:r w:rsidRPr="00A85584">
        <w:rPr>
          <w:rFonts w:ascii="Times New Roman" w:eastAsia="Calibri" w:hAnsi="Times New Roman" w:cs="Times New Roman"/>
          <w:sz w:val="24"/>
          <w:szCs w:val="24"/>
          <w:lang w:val="en-GB"/>
        </w:rPr>
        <w:t xml:space="preserve"> and their respective departments</w:t>
      </w:r>
      <w:r w:rsidR="002F39F2" w:rsidRPr="00A85584">
        <w:rPr>
          <w:rFonts w:ascii="Times New Roman" w:eastAsia="Calibri" w:hAnsi="Times New Roman" w:cs="Times New Roman"/>
          <w:sz w:val="24"/>
          <w:szCs w:val="24"/>
          <w:lang w:val="en-GB"/>
        </w:rPr>
        <w:t xml:space="preserve"> </w:t>
      </w:r>
      <w:r w:rsidRPr="00A85584">
        <w:rPr>
          <w:rFonts w:ascii="Times New Roman" w:eastAsia="Calibri" w:hAnsi="Times New Roman" w:cs="Times New Roman"/>
          <w:sz w:val="24"/>
          <w:szCs w:val="24"/>
          <w:lang w:val="en-GB"/>
        </w:rPr>
        <w:t>for project activities</w:t>
      </w:r>
      <w:r w:rsidR="002F39F2" w:rsidRPr="00A85584">
        <w:rPr>
          <w:rFonts w:ascii="Times New Roman" w:eastAsia="Calibri" w:hAnsi="Times New Roman" w:cs="Times New Roman"/>
          <w:sz w:val="24"/>
          <w:szCs w:val="24"/>
          <w:lang w:val="en-GB"/>
        </w:rPr>
        <w:t>.</w:t>
      </w:r>
      <w:r w:rsidRPr="00A85584">
        <w:rPr>
          <w:rFonts w:ascii="Times New Roman" w:eastAsia="Calibri" w:hAnsi="Times New Roman" w:cs="Times New Roman"/>
          <w:sz w:val="24"/>
          <w:szCs w:val="24"/>
          <w:lang w:val="en-GB"/>
        </w:rPr>
        <w:t xml:space="preserve"> </w:t>
      </w:r>
    </w:p>
    <w:p w14:paraId="70693B59" w14:textId="77777777" w:rsidR="000504E2" w:rsidRDefault="000504E2" w:rsidP="00A0617B">
      <w:pPr>
        <w:spacing w:before="120" w:after="0" w:line="240" w:lineRule="atLeast"/>
        <w:ind w:left="720"/>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br w:type="page"/>
      </w:r>
    </w:p>
    <w:p w14:paraId="0D355EE1" w14:textId="3B1D5C43" w:rsidR="00670403" w:rsidRPr="00A85584" w:rsidRDefault="00670403" w:rsidP="00A0617B">
      <w:pPr>
        <w:spacing w:before="120" w:after="0" w:line="240" w:lineRule="atLeast"/>
        <w:ind w:left="720"/>
        <w:jc w:val="both"/>
        <w:rPr>
          <w:rFonts w:ascii="Times New Roman" w:eastAsia="Calibri" w:hAnsi="Times New Roman" w:cs="Times New Roman"/>
          <w:sz w:val="24"/>
          <w:szCs w:val="24"/>
          <w:lang w:val="en-GB"/>
        </w:rPr>
      </w:pPr>
      <w:r w:rsidRPr="00A85584">
        <w:rPr>
          <w:rFonts w:ascii="Times New Roman" w:eastAsia="Calibri" w:hAnsi="Times New Roman" w:cs="Times New Roman"/>
          <w:sz w:val="24"/>
          <w:szCs w:val="24"/>
          <w:lang w:val="en-GB"/>
        </w:rPr>
        <w:lastRenderedPageBreak/>
        <w:t xml:space="preserve"> </w:t>
      </w:r>
    </w:p>
    <w:p w14:paraId="53858899" w14:textId="51BABB09" w:rsidR="00670403" w:rsidRPr="005D7010" w:rsidRDefault="00242057" w:rsidP="00A47CDE">
      <w:pPr>
        <w:pStyle w:val="Heading1"/>
        <w:rPr>
          <w:rFonts w:ascii="Times New Roman" w:hAnsi="Times New Roman" w:cs="Times New Roman"/>
          <w:b/>
          <w:bCs/>
        </w:rPr>
      </w:pPr>
      <w:bookmarkStart w:id="76" w:name="_Toc65770463"/>
      <w:bookmarkStart w:id="77" w:name="_Toc100568102"/>
      <w:r w:rsidRPr="005D7010">
        <w:rPr>
          <w:rFonts w:ascii="Times New Roman" w:hAnsi="Times New Roman" w:cs="Times New Roman"/>
          <w:b/>
          <w:bCs/>
        </w:rPr>
        <w:t>7.0</w:t>
      </w:r>
      <w:r w:rsidRPr="005D7010">
        <w:rPr>
          <w:rFonts w:ascii="Times New Roman" w:hAnsi="Times New Roman" w:cs="Times New Roman"/>
          <w:b/>
          <w:bCs/>
        </w:rPr>
        <w:tab/>
      </w:r>
      <w:r w:rsidR="00670403" w:rsidRPr="005D7010">
        <w:rPr>
          <w:rFonts w:ascii="Times New Roman" w:hAnsi="Times New Roman" w:cs="Times New Roman"/>
          <w:b/>
          <w:bCs/>
        </w:rPr>
        <w:t xml:space="preserve">Grievance </w:t>
      </w:r>
      <w:r w:rsidRPr="005D7010">
        <w:rPr>
          <w:rFonts w:ascii="Times New Roman" w:hAnsi="Times New Roman" w:cs="Times New Roman"/>
          <w:b/>
          <w:bCs/>
        </w:rPr>
        <w:t>Mechanism</w:t>
      </w:r>
      <w:bookmarkEnd w:id="76"/>
      <w:bookmarkEnd w:id="77"/>
      <w:r w:rsidRPr="005D7010">
        <w:rPr>
          <w:rFonts w:ascii="Times New Roman" w:hAnsi="Times New Roman" w:cs="Times New Roman"/>
          <w:b/>
          <w:bCs/>
        </w:rPr>
        <w:t xml:space="preserve"> </w:t>
      </w:r>
    </w:p>
    <w:p w14:paraId="44D62B86" w14:textId="540B9706" w:rsidR="00670403" w:rsidRPr="00A85584" w:rsidRDefault="00670403" w:rsidP="00A47CDE">
      <w:pPr>
        <w:spacing w:before="120" w:after="0" w:line="240" w:lineRule="atLeast"/>
        <w:jc w:val="both"/>
        <w:rPr>
          <w:rFonts w:ascii="Times New Roman" w:eastAsia="Calibri" w:hAnsi="Times New Roman" w:cs="Times New Roman"/>
          <w:sz w:val="24"/>
          <w:szCs w:val="24"/>
          <w:lang w:val="en-GB"/>
        </w:rPr>
      </w:pPr>
      <w:r w:rsidRPr="00A85584">
        <w:rPr>
          <w:rFonts w:ascii="Times New Roman" w:eastAsia="Calibri" w:hAnsi="Times New Roman" w:cs="Times New Roman"/>
          <w:sz w:val="24"/>
          <w:szCs w:val="24"/>
          <w:lang w:val="en-GB"/>
        </w:rPr>
        <w:t xml:space="preserve">This section describes avenues for PAPs to lodge a complaint or express a grievance against the project, its staff or contractors. It also describes procedures, roles and responsibilities in </w:t>
      </w:r>
      <w:r w:rsidR="00D004A1">
        <w:rPr>
          <w:rFonts w:ascii="Times New Roman" w:eastAsia="Calibri" w:hAnsi="Times New Roman" w:cs="Times New Roman"/>
          <w:sz w:val="24"/>
          <w:szCs w:val="24"/>
          <w:lang w:val="en-GB"/>
        </w:rPr>
        <w:t xml:space="preserve">the </w:t>
      </w:r>
      <w:r w:rsidRPr="00A85584">
        <w:rPr>
          <w:rFonts w:ascii="Times New Roman" w:eastAsia="Calibri" w:hAnsi="Times New Roman" w:cs="Times New Roman"/>
          <w:sz w:val="24"/>
          <w:szCs w:val="24"/>
          <w:lang w:val="en-GB"/>
        </w:rPr>
        <w:t xml:space="preserve">grievance management process. To be effective, the </w:t>
      </w:r>
      <w:r w:rsidR="00903B1F">
        <w:rPr>
          <w:rFonts w:ascii="Times New Roman" w:eastAsia="Calibri" w:hAnsi="Times New Roman" w:cs="Times New Roman"/>
          <w:sz w:val="24"/>
          <w:szCs w:val="24"/>
          <w:lang w:val="en-GB"/>
        </w:rPr>
        <w:t>GM</w:t>
      </w:r>
      <w:r w:rsidR="00D004A1" w:rsidRPr="00A85584">
        <w:rPr>
          <w:rFonts w:ascii="Times New Roman" w:eastAsia="Calibri" w:hAnsi="Times New Roman" w:cs="Times New Roman"/>
          <w:sz w:val="24"/>
          <w:szCs w:val="24"/>
          <w:lang w:val="en-GB"/>
        </w:rPr>
        <w:t xml:space="preserve"> </w:t>
      </w:r>
      <w:r w:rsidRPr="00A85584">
        <w:rPr>
          <w:rFonts w:ascii="Times New Roman" w:eastAsia="Calibri" w:hAnsi="Times New Roman" w:cs="Times New Roman"/>
          <w:sz w:val="24"/>
          <w:szCs w:val="24"/>
          <w:lang w:val="en-GB"/>
        </w:rPr>
        <w:t xml:space="preserve">shall utilize existing local administrative and community structures. </w:t>
      </w:r>
    </w:p>
    <w:p w14:paraId="67509AA1" w14:textId="5BADAF8C" w:rsidR="00670403" w:rsidRPr="00A85584" w:rsidRDefault="00670403" w:rsidP="00A47CDE">
      <w:pPr>
        <w:spacing w:before="120" w:after="0" w:line="240" w:lineRule="atLeast"/>
        <w:jc w:val="both"/>
        <w:rPr>
          <w:rFonts w:ascii="Times New Roman" w:eastAsia="Calibri" w:hAnsi="Times New Roman" w:cs="Times New Roman"/>
          <w:sz w:val="24"/>
          <w:szCs w:val="24"/>
          <w:lang w:val="en-GB"/>
        </w:rPr>
      </w:pPr>
      <w:r w:rsidRPr="00A85584">
        <w:rPr>
          <w:rFonts w:ascii="Times New Roman" w:eastAsia="Calibri" w:hAnsi="Times New Roman" w:cs="Times New Roman"/>
          <w:sz w:val="24"/>
          <w:szCs w:val="24"/>
          <w:lang w:val="en-GB"/>
        </w:rPr>
        <w:t>A grievance mechanism must be made available to parties who have grievances or are not satisfied with any part of the resettlement and compensation process. These grievances could relate to the valuation of assets, amount of compensation paid, level of consultation, non-fulfilment of contracts, and timing of compensation, amongst others. Complaints and grievances also concern issues related to safety and nuisances caused by construction. Grievances will be handled through negotiation aimed at achieving consensus.</w:t>
      </w:r>
    </w:p>
    <w:p w14:paraId="1A49025C" w14:textId="45AE4AD7" w:rsidR="00670403" w:rsidRPr="00A85584" w:rsidRDefault="00670403" w:rsidP="00A47CDE">
      <w:pPr>
        <w:spacing w:before="120" w:after="0" w:line="240" w:lineRule="atLeast"/>
        <w:jc w:val="both"/>
        <w:rPr>
          <w:rFonts w:ascii="Times New Roman" w:hAnsi="Times New Roman" w:cs="Times New Roman"/>
          <w:sz w:val="24"/>
          <w:szCs w:val="24"/>
        </w:rPr>
      </w:pPr>
      <w:r w:rsidRPr="00A85584">
        <w:rPr>
          <w:rFonts w:ascii="Times New Roman" w:eastAsia="Calibri" w:hAnsi="Times New Roman" w:cs="Times New Roman"/>
          <w:sz w:val="24"/>
          <w:szCs w:val="24"/>
          <w:lang w:val="en-GB"/>
        </w:rPr>
        <w:t xml:space="preserve">The project </w:t>
      </w:r>
      <w:r w:rsidR="00903B1F">
        <w:rPr>
          <w:rFonts w:ascii="Times New Roman" w:eastAsia="Calibri" w:hAnsi="Times New Roman" w:cs="Times New Roman"/>
          <w:sz w:val="24"/>
          <w:szCs w:val="24"/>
          <w:lang w:val="en-GB"/>
        </w:rPr>
        <w:t>GM</w:t>
      </w:r>
      <w:r w:rsidRPr="00A85584">
        <w:rPr>
          <w:rFonts w:ascii="Times New Roman" w:eastAsia="Calibri" w:hAnsi="Times New Roman" w:cs="Times New Roman"/>
          <w:sz w:val="24"/>
          <w:szCs w:val="24"/>
          <w:lang w:val="en-GB"/>
        </w:rPr>
        <w:t xml:space="preserve"> will be</w:t>
      </w:r>
      <w:r w:rsidR="00CA3694">
        <w:rPr>
          <w:rFonts w:ascii="Times New Roman" w:eastAsia="Calibri" w:hAnsi="Times New Roman" w:cs="Times New Roman"/>
          <w:sz w:val="24"/>
          <w:szCs w:val="24"/>
          <w:lang w:val="en-GB"/>
        </w:rPr>
        <w:t xml:space="preserve"> </w:t>
      </w:r>
      <w:r w:rsidR="64F33186" w:rsidRPr="065AC8B3">
        <w:rPr>
          <w:rFonts w:ascii="Times New Roman" w:eastAsia="Calibri" w:hAnsi="Times New Roman" w:cs="Times New Roman"/>
          <w:sz w:val="24"/>
          <w:szCs w:val="24"/>
          <w:lang w:val="en-GB"/>
        </w:rPr>
        <w:t>complemented</w:t>
      </w:r>
      <w:r w:rsidRPr="00A85584">
        <w:rPr>
          <w:rFonts w:ascii="Times New Roman" w:eastAsia="Calibri" w:hAnsi="Times New Roman" w:cs="Times New Roman"/>
          <w:sz w:val="24"/>
          <w:szCs w:val="24"/>
          <w:lang w:val="en-GB"/>
        </w:rPr>
        <w:t xml:space="preserve"> by the World Bank’s Grievance Redress Service (GRS), which provides an easy way for project-effected communities and individuals to bring</w:t>
      </w:r>
      <w:r w:rsidRPr="00A85584">
        <w:rPr>
          <w:rFonts w:ascii="Times New Roman" w:hAnsi="Times New Roman" w:cs="Times New Roman"/>
          <w:sz w:val="24"/>
          <w:szCs w:val="24"/>
        </w:rPr>
        <w:t xml:space="preserve"> their grievances directly to the attention of Bank Management. The GRS will ensure that complaints are directed promptly to relevant Bank Task Teams and/or Managers for review and action, as appropriate. The goal is to enhance the Bank’s involvement, responsiveness and accountability.</w:t>
      </w:r>
    </w:p>
    <w:p w14:paraId="6AF90212" w14:textId="6DD14F84" w:rsidR="00072AAD" w:rsidRPr="00A85584" w:rsidRDefault="00072AAD" w:rsidP="00A47CDE">
      <w:pPr>
        <w:spacing w:before="120" w:after="0" w:line="240" w:lineRule="atLeast"/>
        <w:jc w:val="both"/>
        <w:rPr>
          <w:rFonts w:ascii="Times New Roman" w:hAnsi="Times New Roman" w:cs="Times New Roman"/>
          <w:sz w:val="24"/>
          <w:szCs w:val="24"/>
        </w:rPr>
      </w:pPr>
    </w:p>
    <w:p w14:paraId="2A592800" w14:textId="00EC4926" w:rsidR="00072AAD" w:rsidRPr="00A85584" w:rsidRDefault="00242057" w:rsidP="00A47CDE">
      <w:pPr>
        <w:pStyle w:val="Heading2"/>
        <w:ind w:left="0"/>
      </w:pPr>
      <w:bookmarkStart w:id="78" w:name="_Toc100568103"/>
      <w:bookmarkStart w:id="79" w:name="_Toc51512"/>
      <w:bookmarkStart w:id="80" w:name="_Hlk79665099"/>
      <w:r w:rsidRPr="00A85584">
        <w:t>7.1</w:t>
      </w:r>
      <w:r w:rsidRPr="00A85584">
        <w:tab/>
      </w:r>
      <w:r w:rsidR="00072AAD" w:rsidRPr="00A85584">
        <w:t xml:space="preserve">Objectives of the </w:t>
      </w:r>
      <w:r w:rsidR="00903B1F">
        <w:t>GM</w:t>
      </w:r>
      <w:bookmarkEnd w:id="78"/>
      <w:r w:rsidR="00072AAD" w:rsidRPr="00A85584">
        <w:t xml:space="preserve"> </w:t>
      </w:r>
      <w:bookmarkEnd w:id="79"/>
    </w:p>
    <w:p w14:paraId="396062F7" w14:textId="510F8FB8" w:rsidR="00072AAD" w:rsidRPr="00A85584" w:rsidRDefault="00072AAD" w:rsidP="00A47CDE">
      <w:pPr>
        <w:spacing w:after="121"/>
        <w:rPr>
          <w:rFonts w:ascii="Times New Roman" w:hAnsi="Times New Roman" w:cs="Times New Roman"/>
          <w:sz w:val="24"/>
          <w:szCs w:val="24"/>
        </w:rPr>
      </w:pPr>
      <w:r w:rsidRPr="00A85584">
        <w:rPr>
          <w:rFonts w:ascii="Times New Roman" w:hAnsi="Times New Roman" w:cs="Times New Roman"/>
          <w:sz w:val="24"/>
          <w:szCs w:val="24"/>
        </w:rPr>
        <w:t xml:space="preserve">A grievance mechanism seeks to: </w:t>
      </w:r>
    </w:p>
    <w:p w14:paraId="41C164D6" w14:textId="77777777" w:rsidR="00072AAD" w:rsidRPr="00A85584" w:rsidRDefault="00072AAD" w:rsidP="008D73E1">
      <w:pPr>
        <w:numPr>
          <w:ilvl w:val="0"/>
          <w:numId w:val="21"/>
        </w:numPr>
        <w:spacing w:after="33" w:line="250" w:lineRule="auto"/>
        <w:ind w:left="0"/>
        <w:rPr>
          <w:rFonts w:ascii="Times New Roman" w:hAnsi="Times New Roman" w:cs="Times New Roman"/>
          <w:sz w:val="24"/>
          <w:szCs w:val="24"/>
        </w:rPr>
      </w:pPr>
      <w:r w:rsidRPr="00A85584">
        <w:rPr>
          <w:rFonts w:ascii="Times New Roman" w:eastAsia="Arial" w:hAnsi="Times New Roman" w:cs="Times New Roman"/>
          <w:b/>
          <w:sz w:val="24"/>
          <w:szCs w:val="24"/>
        </w:rPr>
        <w:t>Provide</w:t>
      </w:r>
      <w:r w:rsidRPr="00A85584">
        <w:rPr>
          <w:rFonts w:ascii="Times New Roman" w:hAnsi="Times New Roman" w:cs="Times New Roman"/>
          <w:sz w:val="24"/>
          <w:szCs w:val="24"/>
        </w:rPr>
        <w:t xml:space="preserve"> Affected Parties with a chance submit their feedback, comments or grievances. </w:t>
      </w:r>
    </w:p>
    <w:p w14:paraId="33464E0B" w14:textId="32C7E02A" w:rsidR="00072AAD" w:rsidRPr="00A85584" w:rsidRDefault="00072AAD" w:rsidP="008D73E1">
      <w:pPr>
        <w:numPr>
          <w:ilvl w:val="0"/>
          <w:numId w:val="21"/>
        </w:numPr>
        <w:spacing w:after="63" w:line="250" w:lineRule="auto"/>
        <w:ind w:left="0"/>
        <w:jc w:val="both"/>
        <w:rPr>
          <w:rFonts w:ascii="Times New Roman" w:hAnsi="Times New Roman" w:cs="Times New Roman"/>
          <w:sz w:val="24"/>
          <w:szCs w:val="24"/>
        </w:rPr>
      </w:pPr>
      <w:r w:rsidRPr="00A85584">
        <w:rPr>
          <w:rFonts w:ascii="Times New Roman" w:eastAsia="Arial" w:hAnsi="Times New Roman" w:cs="Times New Roman"/>
          <w:b/>
          <w:sz w:val="24"/>
          <w:szCs w:val="24"/>
        </w:rPr>
        <w:t>Record</w:t>
      </w:r>
      <w:r w:rsidRPr="00A85584">
        <w:rPr>
          <w:rFonts w:ascii="Times New Roman" w:hAnsi="Times New Roman" w:cs="Times New Roman"/>
          <w:sz w:val="24"/>
          <w:szCs w:val="24"/>
        </w:rPr>
        <w:t xml:space="preserve"> </w:t>
      </w:r>
      <w:r w:rsidR="00D004A1">
        <w:rPr>
          <w:rFonts w:ascii="Times New Roman" w:hAnsi="Times New Roman" w:cs="Times New Roman"/>
          <w:sz w:val="24"/>
          <w:szCs w:val="24"/>
        </w:rPr>
        <w:t>r</w:t>
      </w:r>
      <w:r w:rsidRPr="00A85584">
        <w:rPr>
          <w:rFonts w:ascii="Times New Roman" w:hAnsi="Times New Roman" w:cs="Times New Roman"/>
          <w:sz w:val="24"/>
          <w:szCs w:val="24"/>
        </w:rPr>
        <w:t xml:space="preserve">eceived </w:t>
      </w:r>
      <w:r w:rsidR="00D004A1">
        <w:rPr>
          <w:rFonts w:ascii="Times New Roman" w:hAnsi="Times New Roman" w:cs="Times New Roman"/>
          <w:sz w:val="24"/>
          <w:szCs w:val="24"/>
        </w:rPr>
        <w:t>g</w:t>
      </w:r>
      <w:r w:rsidRPr="00A85584">
        <w:rPr>
          <w:rFonts w:ascii="Times New Roman" w:hAnsi="Times New Roman" w:cs="Times New Roman"/>
          <w:sz w:val="24"/>
          <w:szCs w:val="24"/>
        </w:rPr>
        <w:t xml:space="preserve">rievances and comments – all input received through the engagement process should be recorded via meeting records and the grievance log. </w:t>
      </w:r>
    </w:p>
    <w:p w14:paraId="2B2CCFD8" w14:textId="77777777" w:rsidR="00072AAD" w:rsidRPr="00A85584" w:rsidRDefault="00072AAD" w:rsidP="008D73E1">
      <w:pPr>
        <w:numPr>
          <w:ilvl w:val="0"/>
          <w:numId w:val="21"/>
        </w:numPr>
        <w:spacing w:after="63" w:line="250" w:lineRule="auto"/>
        <w:ind w:left="0"/>
        <w:jc w:val="both"/>
        <w:rPr>
          <w:rFonts w:ascii="Times New Roman" w:hAnsi="Times New Roman" w:cs="Times New Roman"/>
          <w:sz w:val="24"/>
          <w:szCs w:val="24"/>
        </w:rPr>
      </w:pPr>
      <w:r w:rsidRPr="00A85584">
        <w:rPr>
          <w:rFonts w:ascii="Times New Roman" w:eastAsia="Arial" w:hAnsi="Times New Roman" w:cs="Times New Roman"/>
          <w:b/>
          <w:sz w:val="24"/>
          <w:szCs w:val="24"/>
        </w:rPr>
        <w:t>Generate Responses</w:t>
      </w:r>
      <w:r w:rsidRPr="00A85584">
        <w:rPr>
          <w:rFonts w:ascii="Times New Roman" w:hAnsi="Times New Roman" w:cs="Times New Roman"/>
          <w:sz w:val="24"/>
          <w:szCs w:val="24"/>
        </w:rPr>
        <w:t xml:space="preserve"> – the Grievance Redress Committee (GRC) shall be set up and will review comments received and generate comments after each phase of engagement. </w:t>
      </w:r>
    </w:p>
    <w:p w14:paraId="712E4EC2" w14:textId="68197479" w:rsidR="00072AAD" w:rsidRDefault="00072AAD" w:rsidP="008D73E1">
      <w:pPr>
        <w:numPr>
          <w:ilvl w:val="0"/>
          <w:numId w:val="21"/>
        </w:numPr>
        <w:spacing w:after="110" w:line="249" w:lineRule="auto"/>
        <w:ind w:left="0"/>
        <w:jc w:val="both"/>
        <w:rPr>
          <w:rFonts w:ascii="Times New Roman" w:hAnsi="Times New Roman" w:cs="Times New Roman"/>
          <w:sz w:val="24"/>
          <w:szCs w:val="24"/>
        </w:rPr>
      </w:pPr>
      <w:r w:rsidRPr="00A85584">
        <w:rPr>
          <w:rFonts w:ascii="Times New Roman" w:eastAsia="Arial" w:hAnsi="Times New Roman" w:cs="Times New Roman"/>
          <w:b/>
          <w:sz w:val="24"/>
          <w:szCs w:val="24"/>
        </w:rPr>
        <w:t>Communicate</w:t>
      </w:r>
      <w:r w:rsidRPr="00A85584">
        <w:rPr>
          <w:rFonts w:ascii="Times New Roman" w:hAnsi="Times New Roman" w:cs="Times New Roman"/>
          <w:sz w:val="24"/>
          <w:szCs w:val="24"/>
        </w:rPr>
        <w:t xml:space="preserve"> Responses to Stakeholders who have Raised Comments – all opinions and concerns noted during stakeholder engagements should be recorded by GRC Team and a summary of the feedback and comments is maintained. </w:t>
      </w:r>
    </w:p>
    <w:p w14:paraId="33962ABD" w14:textId="77777777" w:rsidR="00D749A9" w:rsidRPr="00A85584" w:rsidRDefault="00D749A9" w:rsidP="008D73E1">
      <w:pPr>
        <w:numPr>
          <w:ilvl w:val="0"/>
          <w:numId w:val="21"/>
        </w:numPr>
        <w:spacing w:after="110" w:line="249" w:lineRule="auto"/>
        <w:ind w:left="0"/>
        <w:jc w:val="both"/>
        <w:rPr>
          <w:rFonts w:ascii="Times New Roman" w:hAnsi="Times New Roman" w:cs="Times New Roman"/>
          <w:sz w:val="24"/>
          <w:szCs w:val="24"/>
        </w:rPr>
      </w:pPr>
    </w:p>
    <w:p w14:paraId="189058A6" w14:textId="77777777" w:rsidR="00072AAD" w:rsidRPr="00A85584" w:rsidRDefault="00072AAD" w:rsidP="00A47CDE">
      <w:pPr>
        <w:spacing w:after="123"/>
        <w:jc w:val="both"/>
        <w:rPr>
          <w:rFonts w:ascii="Times New Roman" w:hAnsi="Times New Roman" w:cs="Times New Roman"/>
          <w:sz w:val="24"/>
          <w:szCs w:val="24"/>
        </w:rPr>
      </w:pPr>
      <w:r w:rsidRPr="00A85584">
        <w:rPr>
          <w:rFonts w:ascii="Times New Roman" w:hAnsi="Times New Roman" w:cs="Times New Roman"/>
          <w:sz w:val="24"/>
          <w:szCs w:val="24"/>
        </w:rPr>
        <w:t xml:space="preserve">The following communication means are available to stakeholders through the course of the ESIA process: </w:t>
      </w:r>
    </w:p>
    <w:p w14:paraId="74A588A1" w14:textId="1E914497" w:rsidR="00072AAD" w:rsidRPr="00A85584" w:rsidRDefault="00072AAD" w:rsidP="008D73E1">
      <w:pPr>
        <w:numPr>
          <w:ilvl w:val="0"/>
          <w:numId w:val="21"/>
        </w:numPr>
        <w:spacing w:after="62" w:line="250" w:lineRule="auto"/>
        <w:ind w:left="0"/>
        <w:jc w:val="both"/>
        <w:rPr>
          <w:rFonts w:ascii="Times New Roman" w:hAnsi="Times New Roman" w:cs="Times New Roman"/>
          <w:sz w:val="24"/>
          <w:szCs w:val="24"/>
        </w:rPr>
      </w:pPr>
      <w:r w:rsidRPr="00A85584">
        <w:rPr>
          <w:rFonts w:ascii="Times New Roman" w:eastAsia="Arial" w:hAnsi="Times New Roman" w:cs="Times New Roman"/>
          <w:b/>
          <w:sz w:val="24"/>
          <w:szCs w:val="24"/>
        </w:rPr>
        <w:t>Verbal feedback</w:t>
      </w:r>
      <w:r w:rsidRPr="00A85584">
        <w:rPr>
          <w:rFonts w:ascii="Times New Roman" w:hAnsi="Times New Roman" w:cs="Times New Roman"/>
          <w:sz w:val="24"/>
          <w:szCs w:val="24"/>
        </w:rPr>
        <w:t xml:space="preserve">, and also email and telephone contact details will be made available to stakeholders for the GRC or the </w:t>
      </w:r>
      <w:r w:rsidR="00903B1F">
        <w:rPr>
          <w:rFonts w:ascii="Times New Roman" w:hAnsi="Times New Roman" w:cs="Times New Roman"/>
          <w:sz w:val="24"/>
          <w:szCs w:val="24"/>
        </w:rPr>
        <w:t>PMU</w:t>
      </w:r>
      <w:r w:rsidRPr="00A85584">
        <w:rPr>
          <w:rFonts w:ascii="Times New Roman" w:hAnsi="Times New Roman" w:cs="Times New Roman"/>
          <w:sz w:val="24"/>
          <w:szCs w:val="24"/>
        </w:rPr>
        <w:t xml:space="preserve"> contact person; and </w:t>
      </w:r>
    </w:p>
    <w:p w14:paraId="0D778EC3" w14:textId="77777777" w:rsidR="00072AAD" w:rsidRPr="00A85584" w:rsidRDefault="00072AAD" w:rsidP="008D73E1">
      <w:pPr>
        <w:numPr>
          <w:ilvl w:val="0"/>
          <w:numId w:val="21"/>
        </w:numPr>
        <w:spacing w:after="83" w:line="250" w:lineRule="auto"/>
        <w:ind w:left="0"/>
        <w:jc w:val="both"/>
        <w:rPr>
          <w:rFonts w:ascii="Times New Roman" w:hAnsi="Times New Roman" w:cs="Times New Roman"/>
          <w:sz w:val="24"/>
          <w:szCs w:val="24"/>
        </w:rPr>
      </w:pPr>
      <w:r w:rsidRPr="00A85584">
        <w:rPr>
          <w:rFonts w:ascii="Times New Roman" w:eastAsia="Arial" w:hAnsi="Times New Roman" w:cs="Times New Roman"/>
          <w:b/>
          <w:sz w:val="24"/>
          <w:szCs w:val="24"/>
        </w:rPr>
        <w:t>Engagement meetings</w:t>
      </w:r>
      <w:r w:rsidRPr="00A85584">
        <w:rPr>
          <w:rFonts w:ascii="Times New Roman" w:hAnsi="Times New Roman" w:cs="Times New Roman"/>
          <w:sz w:val="24"/>
          <w:szCs w:val="24"/>
        </w:rPr>
        <w:t xml:space="preserve"> carried out directly with stakeholders during the scoping and ESIA stages. </w:t>
      </w:r>
    </w:p>
    <w:p w14:paraId="54F26F85" w14:textId="77777777" w:rsidR="00A600EB" w:rsidRDefault="00A600EB" w:rsidP="008D73E1">
      <w:pPr>
        <w:spacing w:after="125"/>
        <w:jc w:val="both"/>
        <w:rPr>
          <w:rFonts w:ascii="Times New Roman" w:hAnsi="Times New Roman" w:cs="Times New Roman"/>
          <w:sz w:val="24"/>
          <w:szCs w:val="24"/>
        </w:rPr>
      </w:pPr>
    </w:p>
    <w:p w14:paraId="7DF00DFD" w14:textId="261C94BF" w:rsidR="00072AAD" w:rsidRPr="00A85584" w:rsidRDefault="00072AAD" w:rsidP="008D73E1">
      <w:pPr>
        <w:spacing w:after="125"/>
        <w:jc w:val="both"/>
        <w:rPr>
          <w:rFonts w:ascii="Times New Roman" w:hAnsi="Times New Roman" w:cs="Times New Roman"/>
          <w:sz w:val="24"/>
          <w:szCs w:val="24"/>
        </w:rPr>
      </w:pPr>
      <w:r w:rsidRPr="00A85584">
        <w:rPr>
          <w:rFonts w:ascii="Times New Roman" w:hAnsi="Times New Roman" w:cs="Times New Roman"/>
          <w:sz w:val="24"/>
          <w:szCs w:val="24"/>
        </w:rPr>
        <w:t xml:space="preserve">The </w:t>
      </w:r>
      <w:r w:rsidR="00A600EB">
        <w:rPr>
          <w:rFonts w:ascii="Times New Roman" w:hAnsi="Times New Roman" w:cs="Times New Roman"/>
          <w:sz w:val="24"/>
          <w:szCs w:val="24"/>
        </w:rPr>
        <w:t>GM</w:t>
      </w:r>
      <w:r w:rsidRPr="00A85584">
        <w:rPr>
          <w:rFonts w:ascii="Times New Roman" w:hAnsi="Times New Roman" w:cs="Times New Roman"/>
          <w:sz w:val="24"/>
          <w:szCs w:val="24"/>
        </w:rPr>
        <w:t xml:space="preserve"> has been designed to meet the requirements of the WB consultation principles and it has the following objectives: </w:t>
      </w:r>
    </w:p>
    <w:p w14:paraId="7D558F7A" w14:textId="77777777" w:rsidR="00072AAD" w:rsidRPr="00A85584" w:rsidRDefault="00072AAD" w:rsidP="008D73E1">
      <w:pPr>
        <w:numPr>
          <w:ilvl w:val="0"/>
          <w:numId w:val="21"/>
        </w:numPr>
        <w:spacing w:after="64" w:line="250" w:lineRule="auto"/>
        <w:ind w:left="0"/>
        <w:jc w:val="both"/>
        <w:rPr>
          <w:rFonts w:ascii="Times New Roman" w:hAnsi="Times New Roman" w:cs="Times New Roman"/>
          <w:sz w:val="24"/>
          <w:szCs w:val="24"/>
        </w:rPr>
      </w:pPr>
      <w:r w:rsidRPr="00A85584">
        <w:rPr>
          <w:rFonts w:ascii="Times New Roman" w:hAnsi="Times New Roman" w:cs="Times New Roman"/>
          <w:sz w:val="24"/>
          <w:szCs w:val="24"/>
        </w:rPr>
        <w:lastRenderedPageBreak/>
        <w:t xml:space="preserve">To provide a simple, fair and transparent process for all external parties to submit feedback and to raise grievances. This shall result in outcomes that are fair, effective and lasting. </w:t>
      </w:r>
    </w:p>
    <w:p w14:paraId="566E432A" w14:textId="77777777" w:rsidR="00072AAD" w:rsidRPr="00A85584" w:rsidRDefault="00072AAD" w:rsidP="008D73E1">
      <w:pPr>
        <w:numPr>
          <w:ilvl w:val="0"/>
          <w:numId w:val="21"/>
        </w:numPr>
        <w:spacing w:after="62" w:line="250" w:lineRule="auto"/>
        <w:ind w:left="0"/>
        <w:jc w:val="both"/>
        <w:rPr>
          <w:rFonts w:ascii="Times New Roman" w:hAnsi="Times New Roman" w:cs="Times New Roman"/>
          <w:sz w:val="24"/>
          <w:szCs w:val="24"/>
        </w:rPr>
      </w:pPr>
      <w:r w:rsidRPr="00A85584">
        <w:rPr>
          <w:rFonts w:ascii="Times New Roman" w:hAnsi="Times New Roman" w:cs="Times New Roman"/>
          <w:sz w:val="24"/>
          <w:szCs w:val="24"/>
        </w:rPr>
        <w:t xml:space="preserve">To provide a simple process for project personnel to address any issues and concerns raised by stakeholders in a methodical and time efficient manner. </w:t>
      </w:r>
    </w:p>
    <w:p w14:paraId="5F13883C" w14:textId="77777777" w:rsidR="00072AAD" w:rsidRPr="00A85584" w:rsidRDefault="00072AAD" w:rsidP="008D73E1">
      <w:pPr>
        <w:numPr>
          <w:ilvl w:val="0"/>
          <w:numId w:val="21"/>
        </w:numPr>
        <w:spacing w:after="74" w:line="250" w:lineRule="auto"/>
        <w:ind w:left="0"/>
        <w:jc w:val="both"/>
        <w:rPr>
          <w:rFonts w:ascii="Times New Roman" w:hAnsi="Times New Roman" w:cs="Times New Roman"/>
          <w:sz w:val="24"/>
          <w:szCs w:val="24"/>
        </w:rPr>
      </w:pPr>
      <w:r w:rsidRPr="00A85584">
        <w:rPr>
          <w:rFonts w:ascii="Times New Roman" w:hAnsi="Times New Roman" w:cs="Times New Roman"/>
          <w:sz w:val="24"/>
          <w:szCs w:val="24"/>
        </w:rPr>
        <w:t xml:space="preserve">To mitigate risks and impacts to all external stakeholders due to project operations, demonstrating company care for the wellbeing of its stakeholders. </w:t>
      </w:r>
    </w:p>
    <w:p w14:paraId="0B5E47CE" w14:textId="77777777" w:rsidR="00072AAD" w:rsidRPr="00A85584" w:rsidRDefault="00072AAD" w:rsidP="008D73E1">
      <w:pPr>
        <w:numPr>
          <w:ilvl w:val="0"/>
          <w:numId w:val="21"/>
        </w:numPr>
        <w:spacing w:after="65" w:line="250" w:lineRule="auto"/>
        <w:ind w:left="0"/>
        <w:jc w:val="both"/>
        <w:rPr>
          <w:rFonts w:ascii="Times New Roman" w:hAnsi="Times New Roman" w:cs="Times New Roman"/>
          <w:sz w:val="24"/>
          <w:szCs w:val="24"/>
        </w:rPr>
      </w:pPr>
      <w:r w:rsidRPr="00A85584">
        <w:rPr>
          <w:rFonts w:ascii="Times New Roman" w:hAnsi="Times New Roman" w:cs="Times New Roman"/>
          <w:sz w:val="24"/>
          <w:szCs w:val="24"/>
        </w:rPr>
        <w:t xml:space="preserve">To build trust and goodwill as an integral component of the stakeholder’s relation activities, and promote trust and respect with stakeholders, particularly at a community level. </w:t>
      </w:r>
    </w:p>
    <w:p w14:paraId="3AF573CA" w14:textId="4C8BB654" w:rsidR="00072AAD" w:rsidRDefault="00072AAD" w:rsidP="008D73E1">
      <w:pPr>
        <w:numPr>
          <w:ilvl w:val="0"/>
          <w:numId w:val="21"/>
        </w:numPr>
        <w:spacing w:after="113" w:line="250" w:lineRule="auto"/>
        <w:ind w:left="0"/>
        <w:jc w:val="both"/>
        <w:rPr>
          <w:rFonts w:ascii="Times New Roman" w:hAnsi="Times New Roman" w:cs="Times New Roman"/>
          <w:sz w:val="24"/>
          <w:szCs w:val="24"/>
        </w:rPr>
      </w:pPr>
      <w:r w:rsidRPr="00A85584">
        <w:rPr>
          <w:rFonts w:ascii="Times New Roman" w:hAnsi="Times New Roman" w:cs="Times New Roman"/>
          <w:sz w:val="24"/>
          <w:szCs w:val="24"/>
        </w:rPr>
        <w:t xml:space="preserve">To enable for the systematic identification of emerging issues and trends, facilitating corrective and pre-emptive engagement. </w:t>
      </w:r>
    </w:p>
    <w:p w14:paraId="26DE88F6" w14:textId="77777777" w:rsidR="00D748AD" w:rsidRPr="00A85584" w:rsidRDefault="00D748AD" w:rsidP="008D73E1">
      <w:pPr>
        <w:numPr>
          <w:ilvl w:val="0"/>
          <w:numId w:val="21"/>
        </w:numPr>
        <w:spacing w:after="113" w:line="250" w:lineRule="auto"/>
        <w:ind w:left="0"/>
        <w:jc w:val="both"/>
        <w:rPr>
          <w:rFonts w:ascii="Times New Roman" w:hAnsi="Times New Roman" w:cs="Times New Roman"/>
          <w:sz w:val="24"/>
          <w:szCs w:val="24"/>
        </w:rPr>
      </w:pPr>
    </w:p>
    <w:p w14:paraId="7567F0EF" w14:textId="77777777" w:rsidR="00072AAD" w:rsidRPr="00A85584" w:rsidRDefault="00072AAD" w:rsidP="008D73E1">
      <w:pPr>
        <w:spacing w:after="122"/>
        <w:jc w:val="both"/>
        <w:rPr>
          <w:rFonts w:ascii="Times New Roman" w:hAnsi="Times New Roman" w:cs="Times New Roman"/>
          <w:sz w:val="24"/>
          <w:szCs w:val="24"/>
        </w:rPr>
      </w:pPr>
      <w:r w:rsidRPr="00A85584">
        <w:rPr>
          <w:rFonts w:ascii="Times New Roman" w:hAnsi="Times New Roman" w:cs="Times New Roman"/>
          <w:sz w:val="24"/>
          <w:szCs w:val="24"/>
        </w:rPr>
        <w:t xml:space="preserve">The Grievance Mechanism stipulates the need for the following: </w:t>
      </w:r>
    </w:p>
    <w:p w14:paraId="2F92F7E3" w14:textId="77777777" w:rsidR="00072AAD" w:rsidRPr="00A85584" w:rsidRDefault="00072AAD" w:rsidP="008D73E1">
      <w:pPr>
        <w:numPr>
          <w:ilvl w:val="0"/>
          <w:numId w:val="21"/>
        </w:numPr>
        <w:spacing w:after="59" w:line="250" w:lineRule="auto"/>
        <w:ind w:left="0"/>
        <w:jc w:val="both"/>
        <w:rPr>
          <w:rFonts w:ascii="Times New Roman" w:hAnsi="Times New Roman" w:cs="Times New Roman"/>
          <w:sz w:val="24"/>
          <w:szCs w:val="24"/>
        </w:rPr>
      </w:pPr>
      <w:r w:rsidRPr="00A85584">
        <w:rPr>
          <w:rFonts w:ascii="Times New Roman" w:eastAsia="Arial" w:hAnsi="Times New Roman" w:cs="Times New Roman"/>
          <w:b/>
          <w:sz w:val="24"/>
          <w:szCs w:val="24"/>
        </w:rPr>
        <w:t>Training</w:t>
      </w:r>
      <w:r w:rsidRPr="00A85584">
        <w:rPr>
          <w:rFonts w:ascii="Times New Roman" w:hAnsi="Times New Roman" w:cs="Times New Roman"/>
          <w:sz w:val="24"/>
          <w:szCs w:val="24"/>
        </w:rPr>
        <w:t xml:space="preserve"> – those who are responsible for addressing grievances, must have detailed knowledge on how the project’s grievance mechanism work and who to speak with on each category of issues. </w:t>
      </w:r>
    </w:p>
    <w:p w14:paraId="343C8B12" w14:textId="77777777" w:rsidR="00072AAD" w:rsidRPr="00A85584" w:rsidRDefault="00072AAD" w:rsidP="008D73E1">
      <w:pPr>
        <w:numPr>
          <w:ilvl w:val="0"/>
          <w:numId w:val="21"/>
        </w:numPr>
        <w:spacing w:after="62" w:line="250" w:lineRule="auto"/>
        <w:ind w:left="0"/>
        <w:jc w:val="both"/>
        <w:rPr>
          <w:rFonts w:ascii="Times New Roman" w:hAnsi="Times New Roman" w:cs="Times New Roman"/>
          <w:sz w:val="24"/>
          <w:szCs w:val="24"/>
        </w:rPr>
      </w:pPr>
      <w:r w:rsidRPr="00A85584">
        <w:rPr>
          <w:rFonts w:ascii="Times New Roman" w:eastAsia="Arial" w:hAnsi="Times New Roman" w:cs="Times New Roman"/>
          <w:b/>
          <w:sz w:val="24"/>
          <w:szCs w:val="24"/>
        </w:rPr>
        <w:t>Record Keeping</w:t>
      </w:r>
      <w:r w:rsidRPr="00A85584">
        <w:rPr>
          <w:rFonts w:ascii="Times New Roman" w:hAnsi="Times New Roman" w:cs="Times New Roman"/>
          <w:sz w:val="24"/>
          <w:szCs w:val="24"/>
        </w:rPr>
        <w:t xml:space="preserve"> – all aspects of the grievance management process must be comprehensively documented, and accurate records should be maintained. </w:t>
      </w:r>
    </w:p>
    <w:p w14:paraId="30EAD228" w14:textId="2EAFBD16" w:rsidR="00D004A1" w:rsidRPr="00A85584" w:rsidRDefault="00072AAD" w:rsidP="008D73E1">
      <w:pPr>
        <w:numPr>
          <w:ilvl w:val="0"/>
          <w:numId w:val="21"/>
        </w:numPr>
        <w:spacing w:after="33" w:line="250" w:lineRule="auto"/>
        <w:ind w:left="0"/>
        <w:jc w:val="both"/>
        <w:rPr>
          <w:rFonts w:ascii="Times New Roman" w:hAnsi="Times New Roman" w:cs="Times New Roman"/>
          <w:sz w:val="24"/>
          <w:szCs w:val="24"/>
        </w:rPr>
      </w:pPr>
      <w:r w:rsidRPr="00A85584">
        <w:rPr>
          <w:rFonts w:ascii="Times New Roman" w:eastAsia="Arial" w:hAnsi="Times New Roman" w:cs="Times New Roman"/>
          <w:b/>
          <w:sz w:val="24"/>
          <w:szCs w:val="24"/>
        </w:rPr>
        <w:t>Reporting</w:t>
      </w:r>
      <w:r w:rsidRPr="00A85584">
        <w:rPr>
          <w:rFonts w:ascii="Times New Roman" w:hAnsi="Times New Roman" w:cs="Times New Roman"/>
          <w:sz w:val="24"/>
          <w:szCs w:val="24"/>
        </w:rPr>
        <w:t xml:space="preserve"> - the SSO will compile information relating to engagement activities as appropriate for the monthly social and environmental reports. </w:t>
      </w:r>
    </w:p>
    <w:p w14:paraId="2586E9E4" w14:textId="77777777" w:rsidR="00072AAD" w:rsidRPr="00A85584" w:rsidRDefault="00072AAD" w:rsidP="008D73E1">
      <w:pPr>
        <w:numPr>
          <w:ilvl w:val="0"/>
          <w:numId w:val="21"/>
        </w:numPr>
        <w:spacing w:after="33" w:line="250" w:lineRule="auto"/>
        <w:ind w:left="0"/>
        <w:jc w:val="both"/>
        <w:rPr>
          <w:rFonts w:ascii="Times New Roman" w:hAnsi="Times New Roman" w:cs="Times New Roman"/>
          <w:sz w:val="24"/>
          <w:szCs w:val="24"/>
        </w:rPr>
      </w:pPr>
      <w:r w:rsidRPr="00A85584">
        <w:rPr>
          <w:rFonts w:ascii="Times New Roman" w:eastAsia="Arial" w:hAnsi="Times New Roman" w:cs="Times New Roman"/>
          <w:b/>
          <w:sz w:val="24"/>
          <w:szCs w:val="24"/>
        </w:rPr>
        <w:t>Review</w:t>
      </w:r>
      <w:r w:rsidRPr="00A85584">
        <w:rPr>
          <w:rFonts w:ascii="Times New Roman" w:hAnsi="Times New Roman" w:cs="Times New Roman"/>
          <w:sz w:val="24"/>
          <w:szCs w:val="24"/>
        </w:rPr>
        <w:t xml:space="preserve"> - the Grievance Mechanism will be periodically audited and reviewed by SSO to determine its accuracy and relevance with regard to legislation, education, training and technological changes. </w:t>
      </w:r>
    </w:p>
    <w:p w14:paraId="586799F4" w14:textId="70A9AF23" w:rsidR="003455DD" w:rsidRPr="00A85584" w:rsidRDefault="003455DD" w:rsidP="00A600EB">
      <w:pPr>
        <w:pStyle w:val="NoSpacing"/>
        <w:jc w:val="both"/>
        <w:rPr>
          <w:rFonts w:ascii="Times New Roman" w:hAnsi="Times New Roman" w:cs="Times New Roman"/>
          <w:sz w:val="24"/>
          <w:szCs w:val="24"/>
        </w:rPr>
      </w:pPr>
      <w:bookmarkStart w:id="81" w:name="_Toc65770464"/>
      <w:bookmarkEnd w:id="80"/>
    </w:p>
    <w:p w14:paraId="6C359D4F" w14:textId="1049A929" w:rsidR="00072AAD" w:rsidRPr="00A85584" w:rsidRDefault="00242057" w:rsidP="00A47CDE">
      <w:pPr>
        <w:pStyle w:val="Heading2"/>
        <w:ind w:left="0"/>
        <w:jc w:val="both"/>
      </w:pPr>
      <w:bookmarkStart w:id="82" w:name="_Toc100568104"/>
      <w:r w:rsidRPr="00A85584">
        <w:t>7.2</w:t>
      </w:r>
      <w:r w:rsidRPr="00A85584">
        <w:tab/>
      </w:r>
      <w:r w:rsidR="00670403" w:rsidRPr="00A85584">
        <w:t>Procedures in Grievance Redress</w:t>
      </w:r>
      <w:bookmarkEnd w:id="81"/>
      <w:bookmarkEnd w:id="82"/>
      <w:r w:rsidR="003455DD" w:rsidRPr="00A85584">
        <w:t xml:space="preserve"> </w:t>
      </w:r>
    </w:p>
    <w:p w14:paraId="4D01D4BE" w14:textId="3D3C20B0" w:rsidR="0054772C" w:rsidRPr="00A85584" w:rsidRDefault="00670403" w:rsidP="00A47CDE">
      <w:pPr>
        <w:pStyle w:val="NoSpacing"/>
        <w:jc w:val="both"/>
        <w:rPr>
          <w:rFonts w:ascii="Times New Roman" w:hAnsi="Times New Roman" w:cs="Times New Roman"/>
          <w:sz w:val="24"/>
          <w:szCs w:val="24"/>
          <w:lang w:val="en-GB"/>
        </w:rPr>
      </w:pPr>
      <w:r w:rsidRPr="00A85584">
        <w:rPr>
          <w:rFonts w:ascii="Times New Roman" w:hAnsi="Times New Roman" w:cs="Times New Roman"/>
          <w:sz w:val="24"/>
          <w:szCs w:val="24"/>
        </w:rPr>
        <w:t xml:space="preserve">The safeguards team from </w:t>
      </w:r>
      <w:r w:rsidR="00903B1F">
        <w:rPr>
          <w:rFonts w:ascii="Times New Roman" w:hAnsi="Times New Roman" w:cs="Times New Roman"/>
          <w:sz w:val="24"/>
          <w:szCs w:val="24"/>
        </w:rPr>
        <w:t>PMU</w:t>
      </w:r>
      <w:r w:rsidR="00072AAD" w:rsidRPr="00A85584">
        <w:rPr>
          <w:rFonts w:ascii="Times New Roman" w:hAnsi="Times New Roman" w:cs="Times New Roman"/>
          <w:sz w:val="24"/>
          <w:szCs w:val="24"/>
        </w:rPr>
        <w:t>/MPW</w:t>
      </w:r>
      <w:r w:rsidRPr="00A85584">
        <w:rPr>
          <w:rFonts w:ascii="Times New Roman" w:hAnsi="Times New Roman" w:cs="Times New Roman"/>
          <w:sz w:val="24"/>
          <w:szCs w:val="24"/>
        </w:rPr>
        <w:t xml:space="preserve"> shall work with community </w:t>
      </w:r>
      <w:r w:rsidRPr="00A85584">
        <w:rPr>
          <w:rFonts w:ascii="Times New Roman" w:hAnsi="Times New Roman" w:cs="Times New Roman"/>
          <w:sz w:val="24"/>
          <w:szCs w:val="24"/>
          <w:lang w:val="en-GB"/>
        </w:rPr>
        <w:t xml:space="preserve">leaders in the project area to set up a Grievance Committee to be the first point grievances are addressed. </w:t>
      </w:r>
    </w:p>
    <w:p w14:paraId="1836239D" w14:textId="77777777" w:rsidR="0054772C" w:rsidRPr="00A85584" w:rsidRDefault="0054772C" w:rsidP="00A47CDE">
      <w:pPr>
        <w:pStyle w:val="NoSpacing"/>
        <w:jc w:val="both"/>
        <w:rPr>
          <w:rFonts w:ascii="Times New Roman" w:hAnsi="Times New Roman" w:cs="Times New Roman"/>
          <w:sz w:val="24"/>
          <w:szCs w:val="24"/>
          <w:lang w:val="en-GB"/>
        </w:rPr>
      </w:pPr>
    </w:p>
    <w:p w14:paraId="01D3707F" w14:textId="26F5BB34" w:rsidR="00777DFB" w:rsidRPr="00A85584" w:rsidRDefault="00EA18E4" w:rsidP="00A47CDE">
      <w:pPr>
        <w:pStyle w:val="NoSpacing"/>
        <w:jc w:val="both"/>
        <w:rPr>
          <w:rFonts w:ascii="Times New Roman" w:hAnsi="Times New Roman" w:cs="Times New Roman"/>
          <w:sz w:val="24"/>
          <w:szCs w:val="24"/>
          <w:lang w:val="en-GB"/>
        </w:rPr>
      </w:pPr>
      <w:r w:rsidRPr="001A12E9">
        <w:rPr>
          <w:rFonts w:ascii="Times New Roman" w:hAnsi="Times New Roman" w:cs="Times New Roman"/>
          <w:b/>
          <w:bCs/>
          <w:sz w:val="24"/>
          <w:szCs w:val="24"/>
          <w:lang w:val="en-GB"/>
        </w:rPr>
        <w:t>Level 1: Local Project Level</w:t>
      </w:r>
      <w:r w:rsidR="00FB51F6" w:rsidRPr="001A12E9">
        <w:rPr>
          <w:rFonts w:ascii="Times New Roman" w:hAnsi="Times New Roman" w:cs="Times New Roman"/>
          <w:b/>
          <w:bCs/>
          <w:sz w:val="24"/>
          <w:szCs w:val="24"/>
          <w:lang w:val="en-GB"/>
        </w:rPr>
        <w:t xml:space="preserve"> Committee</w:t>
      </w:r>
      <w:r w:rsidRPr="00A85584">
        <w:rPr>
          <w:rFonts w:ascii="Times New Roman" w:hAnsi="Times New Roman" w:cs="Times New Roman"/>
          <w:sz w:val="24"/>
          <w:szCs w:val="24"/>
          <w:lang w:val="en-GB"/>
        </w:rPr>
        <w:t xml:space="preserve">: </w:t>
      </w:r>
      <w:r w:rsidR="00670403" w:rsidRPr="00A85584">
        <w:rPr>
          <w:rFonts w:ascii="Times New Roman" w:hAnsi="Times New Roman" w:cs="Times New Roman"/>
          <w:sz w:val="24"/>
          <w:szCs w:val="24"/>
          <w:lang w:val="en-GB"/>
        </w:rPr>
        <w:t xml:space="preserve">All attempts shall be made to settle grievances amicably before resort to courts of law. </w:t>
      </w:r>
      <w:r w:rsidR="0054772C" w:rsidRPr="00A85584">
        <w:rPr>
          <w:rFonts w:ascii="Times New Roman" w:hAnsi="Times New Roman" w:cs="Times New Roman"/>
          <w:sz w:val="24"/>
          <w:szCs w:val="24"/>
          <w:lang w:val="en-GB"/>
        </w:rPr>
        <w:t xml:space="preserve">Aggrieved persons </w:t>
      </w:r>
      <w:r w:rsidR="00670403" w:rsidRPr="00A85584">
        <w:rPr>
          <w:rFonts w:ascii="Times New Roman" w:hAnsi="Times New Roman" w:cs="Times New Roman"/>
          <w:sz w:val="24"/>
          <w:szCs w:val="24"/>
          <w:lang w:val="en-GB"/>
        </w:rPr>
        <w:t xml:space="preserve">seeking redress and wishing to record grievances will do so </w:t>
      </w:r>
      <w:r w:rsidR="0054772C" w:rsidRPr="00A85584">
        <w:rPr>
          <w:rFonts w:ascii="Times New Roman" w:hAnsi="Times New Roman" w:cs="Times New Roman"/>
          <w:sz w:val="24"/>
          <w:szCs w:val="24"/>
          <w:lang w:val="en-GB"/>
        </w:rPr>
        <w:t>through the first level of grievance redress comprising representatives of the (</w:t>
      </w:r>
      <w:proofErr w:type="spellStart"/>
      <w:r w:rsidR="0054772C" w:rsidRPr="00A85584">
        <w:rPr>
          <w:rFonts w:ascii="Times New Roman" w:hAnsi="Times New Roman" w:cs="Times New Roman"/>
          <w:sz w:val="24"/>
          <w:szCs w:val="24"/>
          <w:lang w:val="en-GB"/>
        </w:rPr>
        <w:t>i</w:t>
      </w:r>
      <w:proofErr w:type="spellEnd"/>
      <w:r w:rsidR="0054772C" w:rsidRPr="00A85584">
        <w:rPr>
          <w:rFonts w:ascii="Times New Roman" w:hAnsi="Times New Roman" w:cs="Times New Roman"/>
          <w:sz w:val="24"/>
          <w:szCs w:val="24"/>
          <w:lang w:val="en-GB"/>
        </w:rPr>
        <w:t xml:space="preserve">) the contractor/consultant, (ii) the </w:t>
      </w:r>
      <w:r w:rsidR="00141296">
        <w:rPr>
          <w:rFonts w:ascii="Times New Roman" w:hAnsi="Times New Roman" w:cs="Times New Roman"/>
          <w:sz w:val="24"/>
          <w:szCs w:val="24"/>
          <w:lang w:val="en-GB"/>
        </w:rPr>
        <w:t>LURP</w:t>
      </w:r>
      <w:r w:rsidR="0054772C" w:rsidRPr="00A85584">
        <w:rPr>
          <w:rFonts w:ascii="Times New Roman" w:hAnsi="Times New Roman" w:cs="Times New Roman"/>
          <w:sz w:val="24"/>
          <w:szCs w:val="24"/>
          <w:lang w:val="en-GB"/>
        </w:rPr>
        <w:t xml:space="preserve"> </w:t>
      </w:r>
      <w:r w:rsidR="00903B1F">
        <w:rPr>
          <w:rFonts w:ascii="Times New Roman" w:hAnsi="Times New Roman" w:cs="Times New Roman"/>
          <w:sz w:val="24"/>
          <w:szCs w:val="24"/>
          <w:lang w:val="en-GB"/>
        </w:rPr>
        <w:t>PMU</w:t>
      </w:r>
      <w:r w:rsidR="0054772C" w:rsidRPr="00A85584">
        <w:rPr>
          <w:rFonts w:ascii="Times New Roman" w:hAnsi="Times New Roman" w:cs="Times New Roman"/>
          <w:sz w:val="24"/>
          <w:szCs w:val="24"/>
          <w:lang w:val="en-GB"/>
        </w:rPr>
        <w:t xml:space="preserve"> (iii) MCC/PCC and townships</w:t>
      </w:r>
      <w:r w:rsidR="00777DFB" w:rsidRPr="00A85584">
        <w:rPr>
          <w:rFonts w:ascii="Times New Roman" w:hAnsi="Times New Roman" w:cs="Times New Roman"/>
          <w:sz w:val="24"/>
          <w:szCs w:val="24"/>
          <w:lang w:val="en-GB"/>
        </w:rPr>
        <w:t xml:space="preserve">, and </w:t>
      </w:r>
      <w:r w:rsidR="0054772C" w:rsidRPr="00A85584">
        <w:rPr>
          <w:rFonts w:ascii="Times New Roman" w:hAnsi="Times New Roman" w:cs="Times New Roman"/>
          <w:sz w:val="24"/>
          <w:szCs w:val="24"/>
          <w:lang w:val="en-GB"/>
        </w:rPr>
        <w:t xml:space="preserve">(iv) Market association.  </w:t>
      </w:r>
    </w:p>
    <w:p w14:paraId="6BE588DE" w14:textId="5FC09A44" w:rsidR="00777DFB" w:rsidRPr="00A85584" w:rsidRDefault="00777DFB" w:rsidP="00A47CDE">
      <w:pPr>
        <w:pStyle w:val="NoSpacing"/>
        <w:jc w:val="both"/>
        <w:rPr>
          <w:rFonts w:ascii="Times New Roman" w:hAnsi="Times New Roman" w:cs="Times New Roman"/>
          <w:sz w:val="24"/>
          <w:szCs w:val="24"/>
          <w:lang w:val="en-GB"/>
        </w:rPr>
      </w:pPr>
    </w:p>
    <w:p w14:paraId="1F488C6A" w14:textId="3EF61B77" w:rsidR="00777DFB" w:rsidRDefault="00EA18E4" w:rsidP="00A47CDE">
      <w:pPr>
        <w:pStyle w:val="NoSpacing"/>
        <w:jc w:val="both"/>
        <w:rPr>
          <w:rFonts w:ascii="Times New Roman" w:hAnsi="Times New Roman" w:cs="Times New Roman"/>
          <w:sz w:val="24"/>
          <w:szCs w:val="24"/>
        </w:rPr>
      </w:pPr>
      <w:r w:rsidRPr="001A12E9">
        <w:rPr>
          <w:rFonts w:ascii="Times New Roman" w:hAnsi="Times New Roman" w:cs="Times New Roman"/>
          <w:b/>
          <w:bCs/>
          <w:sz w:val="24"/>
          <w:szCs w:val="24"/>
        </w:rPr>
        <w:t>Level 2: National Project Level</w:t>
      </w:r>
      <w:r w:rsidR="00FB51F6" w:rsidRPr="001A12E9">
        <w:rPr>
          <w:rFonts w:ascii="Times New Roman" w:hAnsi="Times New Roman" w:cs="Times New Roman"/>
          <w:b/>
          <w:bCs/>
          <w:sz w:val="24"/>
          <w:szCs w:val="24"/>
        </w:rPr>
        <w:t xml:space="preserve"> Committee</w:t>
      </w:r>
      <w:r w:rsidRPr="00736FFB">
        <w:rPr>
          <w:rFonts w:ascii="Times New Roman" w:hAnsi="Times New Roman" w:cs="Times New Roman"/>
          <w:sz w:val="24"/>
          <w:szCs w:val="24"/>
        </w:rPr>
        <w:t xml:space="preserve">: </w:t>
      </w:r>
      <w:r w:rsidR="00777DFB" w:rsidRPr="00736FFB">
        <w:rPr>
          <w:rFonts w:ascii="Times New Roman" w:hAnsi="Times New Roman" w:cs="Times New Roman"/>
          <w:sz w:val="24"/>
          <w:szCs w:val="24"/>
        </w:rPr>
        <w:t xml:space="preserve">If the complaint is not resolved by mutual agreement at the first level, the case will then be moved to the second level which is the national project level and a re-investigation may be undertaken. </w:t>
      </w:r>
      <w:r w:rsidR="00092B1B" w:rsidRPr="00736FFB">
        <w:rPr>
          <w:rFonts w:ascii="Times New Roman" w:hAnsi="Times New Roman" w:cs="Times New Roman"/>
          <w:sz w:val="24"/>
          <w:szCs w:val="24"/>
        </w:rPr>
        <w:t>The committee at the national project level shall include representatives of the (</w:t>
      </w:r>
      <w:proofErr w:type="spellStart"/>
      <w:r w:rsidR="00092B1B" w:rsidRPr="00736FFB">
        <w:rPr>
          <w:rFonts w:ascii="Times New Roman" w:hAnsi="Times New Roman" w:cs="Times New Roman"/>
          <w:sz w:val="24"/>
          <w:szCs w:val="24"/>
        </w:rPr>
        <w:t>i</w:t>
      </w:r>
      <w:proofErr w:type="spellEnd"/>
      <w:r w:rsidR="00092B1B" w:rsidRPr="00736FFB">
        <w:rPr>
          <w:rFonts w:ascii="Times New Roman" w:hAnsi="Times New Roman" w:cs="Times New Roman"/>
          <w:sz w:val="24"/>
          <w:szCs w:val="24"/>
        </w:rPr>
        <w:t xml:space="preserve">) </w:t>
      </w:r>
      <w:r w:rsidR="00141296" w:rsidRPr="00736FFB">
        <w:rPr>
          <w:rFonts w:ascii="Times New Roman" w:hAnsi="Times New Roman" w:cs="Times New Roman"/>
          <w:sz w:val="24"/>
          <w:szCs w:val="24"/>
        </w:rPr>
        <w:t>LURP</w:t>
      </w:r>
      <w:r w:rsidR="00092B1B" w:rsidRPr="00736FFB">
        <w:rPr>
          <w:rFonts w:ascii="Times New Roman" w:hAnsi="Times New Roman" w:cs="Times New Roman"/>
          <w:sz w:val="24"/>
          <w:szCs w:val="24"/>
        </w:rPr>
        <w:t xml:space="preserve"> </w:t>
      </w:r>
      <w:r w:rsidR="00903B1F" w:rsidRPr="00736FFB">
        <w:rPr>
          <w:rFonts w:ascii="Times New Roman" w:hAnsi="Times New Roman" w:cs="Times New Roman"/>
          <w:sz w:val="24"/>
          <w:szCs w:val="24"/>
        </w:rPr>
        <w:t>PMU</w:t>
      </w:r>
      <w:r w:rsidR="00092B1B" w:rsidRPr="00736FFB">
        <w:rPr>
          <w:rFonts w:ascii="Times New Roman" w:hAnsi="Times New Roman" w:cs="Times New Roman"/>
          <w:sz w:val="24"/>
          <w:szCs w:val="24"/>
        </w:rPr>
        <w:t xml:space="preserve"> (ii) MPW administration (iii) MFDP (iii)</w:t>
      </w:r>
      <w:r w:rsidR="00BF367D" w:rsidRPr="00736FFB">
        <w:rPr>
          <w:rFonts w:ascii="Times New Roman" w:hAnsi="Times New Roman" w:cs="Times New Roman"/>
          <w:sz w:val="24"/>
          <w:szCs w:val="24"/>
        </w:rPr>
        <w:t xml:space="preserve"> Ministry of</w:t>
      </w:r>
      <w:r w:rsidR="00092B1B" w:rsidRPr="00736FFB">
        <w:rPr>
          <w:rFonts w:ascii="Times New Roman" w:hAnsi="Times New Roman" w:cs="Times New Roman"/>
          <w:sz w:val="24"/>
          <w:szCs w:val="24"/>
        </w:rPr>
        <w:t xml:space="preserve"> Internal Affairs</w:t>
      </w:r>
      <w:r w:rsidR="004A261D" w:rsidRPr="00736FFB">
        <w:rPr>
          <w:rFonts w:ascii="Times New Roman" w:hAnsi="Times New Roman" w:cs="Times New Roman"/>
          <w:sz w:val="24"/>
          <w:szCs w:val="24"/>
        </w:rPr>
        <w:t xml:space="preserve">, and (iv) Office of the Superintendent. </w:t>
      </w:r>
      <w:r w:rsidR="00777DFB" w:rsidRPr="00736FFB">
        <w:rPr>
          <w:rFonts w:ascii="Times New Roman" w:hAnsi="Times New Roman" w:cs="Times New Roman"/>
          <w:sz w:val="24"/>
          <w:szCs w:val="24"/>
        </w:rPr>
        <w:t xml:space="preserve">Grievances can be forwarded to the </w:t>
      </w:r>
      <w:r w:rsidR="00141296" w:rsidRPr="00736FFB">
        <w:rPr>
          <w:rFonts w:ascii="Times New Roman" w:hAnsi="Times New Roman" w:cs="Times New Roman"/>
          <w:sz w:val="24"/>
          <w:szCs w:val="24"/>
        </w:rPr>
        <w:t>LURP</w:t>
      </w:r>
      <w:r w:rsidR="00092B1B" w:rsidRPr="00736FFB">
        <w:rPr>
          <w:rFonts w:ascii="Times New Roman" w:hAnsi="Times New Roman" w:cs="Times New Roman"/>
          <w:sz w:val="24"/>
          <w:szCs w:val="24"/>
        </w:rPr>
        <w:t xml:space="preserve"> </w:t>
      </w:r>
      <w:r w:rsidR="00903B1F" w:rsidRPr="00736FFB">
        <w:rPr>
          <w:rFonts w:ascii="Times New Roman" w:hAnsi="Times New Roman" w:cs="Times New Roman"/>
          <w:sz w:val="24"/>
          <w:szCs w:val="24"/>
        </w:rPr>
        <w:t>PMU</w:t>
      </w:r>
      <w:r w:rsidR="00777DFB" w:rsidRPr="00736FFB">
        <w:rPr>
          <w:rFonts w:ascii="Times New Roman" w:hAnsi="Times New Roman" w:cs="Times New Roman"/>
          <w:sz w:val="24"/>
          <w:szCs w:val="24"/>
        </w:rPr>
        <w:t xml:space="preserve"> for redress if:</w:t>
      </w:r>
    </w:p>
    <w:p w14:paraId="6DACD50A" w14:textId="77777777" w:rsidR="001A12E9" w:rsidRPr="00736FFB" w:rsidRDefault="001A12E9" w:rsidP="00A47CDE">
      <w:pPr>
        <w:pStyle w:val="NoSpacing"/>
        <w:jc w:val="both"/>
        <w:rPr>
          <w:rFonts w:ascii="Times New Roman" w:hAnsi="Times New Roman" w:cs="Times New Roman"/>
          <w:sz w:val="24"/>
          <w:szCs w:val="24"/>
        </w:rPr>
      </w:pPr>
    </w:p>
    <w:p w14:paraId="43111842" w14:textId="77777777" w:rsidR="00777DFB" w:rsidRPr="001A12E9" w:rsidRDefault="00777DFB" w:rsidP="001A12E9">
      <w:pPr>
        <w:pStyle w:val="NoSpacing"/>
        <w:numPr>
          <w:ilvl w:val="0"/>
          <w:numId w:val="23"/>
        </w:numPr>
        <w:ind w:left="0" w:firstLine="0"/>
        <w:jc w:val="both"/>
        <w:rPr>
          <w:rFonts w:ascii="Times New Roman" w:hAnsi="Times New Roman" w:cs="Times New Roman"/>
          <w:sz w:val="24"/>
          <w:szCs w:val="24"/>
        </w:rPr>
      </w:pPr>
      <w:r w:rsidRPr="001A12E9">
        <w:rPr>
          <w:rFonts w:ascii="Times New Roman" w:hAnsi="Times New Roman" w:cs="Times New Roman"/>
          <w:sz w:val="24"/>
          <w:szCs w:val="24"/>
        </w:rPr>
        <w:t xml:space="preserve">the complainant is still not satisfied with the resolution </w:t>
      </w:r>
    </w:p>
    <w:p w14:paraId="2E954469" w14:textId="77777777" w:rsidR="002462DE" w:rsidRPr="001A12E9" w:rsidRDefault="00777DFB" w:rsidP="001A12E9">
      <w:pPr>
        <w:pStyle w:val="NoSpacing"/>
        <w:numPr>
          <w:ilvl w:val="0"/>
          <w:numId w:val="23"/>
        </w:numPr>
        <w:ind w:left="0" w:firstLine="0"/>
        <w:jc w:val="both"/>
        <w:rPr>
          <w:rFonts w:ascii="Times New Roman" w:hAnsi="Times New Roman" w:cs="Times New Roman"/>
          <w:sz w:val="28"/>
          <w:szCs w:val="28"/>
          <w:lang w:val="en-GB"/>
        </w:rPr>
      </w:pPr>
      <w:r w:rsidRPr="001A12E9">
        <w:rPr>
          <w:rFonts w:ascii="Times New Roman" w:hAnsi="Times New Roman" w:cs="Times New Roman"/>
          <w:sz w:val="24"/>
          <w:szCs w:val="24"/>
        </w:rPr>
        <w:t>the complainant does not receive a response within 10 working days</w:t>
      </w:r>
    </w:p>
    <w:p w14:paraId="38F6018D" w14:textId="6015E19C" w:rsidR="00777DFB" w:rsidRPr="001A12E9" w:rsidRDefault="00EA18E4" w:rsidP="00A47CDE">
      <w:pPr>
        <w:pStyle w:val="NoSpacing"/>
        <w:jc w:val="both"/>
        <w:rPr>
          <w:rFonts w:ascii="Times New Roman" w:hAnsi="Times New Roman" w:cs="Times New Roman"/>
          <w:sz w:val="28"/>
          <w:szCs w:val="28"/>
          <w:lang w:val="en-GB"/>
        </w:rPr>
      </w:pPr>
      <w:r w:rsidRPr="00512CEC">
        <w:rPr>
          <w:rFonts w:ascii="Times New Roman" w:hAnsi="Times New Roman" w:cs="Times New Roman"/>
          <w:b/>
          <w:bCs/>
          <w:sz w:val="24"/>
          <w:szCs w:val="24"/>
        </w:rPr>
        <w:lastRenderedPageBreak/>
        <w:t xml:space="preserve">Level 3: </w:t>
      </w:r>
      <w:r w:rsidR="00777DFB" w:rsidRPr="00512CEC">
        <w:rPr>
          <w:rFonts w:ascii="Times New Roman" w:hAnsi="Times New Roman" w:cs="Times New Roman"/>
          <w:b/>
          <w:bCs/>
          <w:sz w:val="24"/>
          <w:szCs w:val="24"/>
        </w:rPr>
        <w:t>Lodging of grievance at a National Court of Jurisdiction</w:t>
      </w:r>
      <w:r w:rsidR="00777DFB" w:rsidRPr="001A12E9">
        <w:rPr>
          <w:rFonts w:ascii="Times New Roman" w:hAnsi="Times New Roman" w:cs="Times New Roman"/>
          <w:bCs/>
          <w:sz w:val="24"/>
          <w:szCs w:val="24"/>
        </w:rPr>
        <w:t>: If the Complainant remains dissatisfied with the decisions of the project, he/she can, as a last</w:t>
      </w:r>
      <w:r w:rsidR="00777DFB" w:rsidRPr="001A12E9">
        <w:rPr>
          <w:rFonts w:ascii="Times New Roman" w:hAnsi="Times New Roman" w:cs="Times New Roman"/>
          <w:sz w:val="24"/>
          <w:szCs w:val="24"/>
        </w:rPr>
        <w:t xml:space="preserve"> resort, appeal to a court of competent jurisdiction for redress. The Laws of Liberia allows any aggrieved person the right of access to Court of law. </w:t>
      </w:r>
    </w:p>
    <w:p w14:paraId="2D051084" w14:textId="77777777" w:rsidR="00777DFB" w:rsidRPr="00A85584" w:rsidRDefault="00777DFB" w:rsidP="00A47CDE">
      <w:pPr>
        <w:pStyle w:val="NoSpacing"/>
        <w:jc w:val="both"/>
        <w:rPr>
          <w:rFonts w:ascii="Times New Roman" w:hAnsi="Times New Roman" w:cs="Times New Roman"/>
          <w:sz w:val="24"/>
          <w:szCs w:val="24"/>
          <w:lang w:val="en-GB"/>
        </w:rPr>
      </w:pPr>
    </w:p>
    <w:p w14:paraId="493E8F06" w14:textId="191F6181" w:rsidR="00670403" w:rsidRPr="00EF554A" w:rsidRDefault="00670403" w:rsidP="00A47CDE">
      <w:pPr>
        <w:pStyle w:val="NoSpacing"/>
        <w:jc w:val="both"/>
        <w:rPr>
          <w:sz w:val="24"/>
          <w:lang w:val="en-GB"/>
        </w:rPr>
      </w:pPr>
      <w:r w:rsidRPr="00EF554A">
        <w:rPr>
          <w:rFonts w:ascii="Times New Roman" w:hAnsi="Times New Roman"/>
          <w:sz w:val="24"/>
          <w:lang w:val="en-GB"/>
        </w:rPr>
        <w:t>The procedure for handling grievances should be as follows:</w:t>
      </w:r>
    </w:p>
    <w:p w14:paraId="0001C3F5" w14:textId="14F1DEE5" w:rsidR="00670403" w:rsidRPr="00E81F1D" w:rsidRDefault="00670403" w:rsidP="00512CEC">
      <w:pPr>
        <w:pStyle w:val="ListParagraph"/>
        <w:numPr>
          <w:ilvl w:val="0"/>
          <w:numId w:val="11"/>
        </w:numPr>
        <w:shd w:val="clear" w:color="auto" w:fill="FFFFFF" w:themeFill="background1"/>
        <w:spacing w:before="120" w:after="0" w:line="240" w:lineRule="atLeast"/>
        <w:ind w:left="0" w:firstLine="0"/>
        <w:jc w:val="both"/>
        <w:rPr>
          <w:rFonts w:ascii="Times New Roman" w:eastAsia="Calibri" w:hAnsi="Times New Roman" w:cs="Times New Roman"/>
          <w:sz w:val="24"/>
          <w:szCs w:val="24"/>
          <w:lang w:val="en-GB"/>
        </w:rPr>
      </w:pPr>
      <w:r w:rsidRPr="00E81F1D">
        <w:rPr>
          <w:rFonts w:ascii="Times New Roman" w:eastAsia="Calibri" w:hAnsi="Times New Roman" w:cs="Times New Roman"/>
          <w:sz w:val="24"/>
          <w:szCs w:val="24"/>
          <w:lang w:val="en-GB"/>
        </w:rPr>
        <w:t xml:space="preserve">The </w:t>
      </w:r>
      <w:r w:rsidR="00F45C3D" w:rsidRPr="00E81F1D">
        <w:rPr>
          <w:rFonts w:ascii="Times New Roman" w:eastAsia="Calibri" w:hAnsi="Times New Roman" w:cs="Times New Roman"/>
          <w:sz w:val="24"/>
          <w:szCs w:val="24"/>
          <w:lang w:val="en-GB"/>
        </w:rPr>
        <w:t>aggrieved</w:t>
      </w:r>
      <w:r w:rsidR="00EA18E4" w:rsidRPr="00E81F1D">
        <w:rPr>
          <w:rFonts w:ascii="Times New Roman" w:eastAsia="Calibri" w:hAnsi="Times New Roman" w:cs="Times New Roman"/>
          <w:sz w:val="24"/>
          <w:szCs w:val="24"/>
          <w:lang w:val="en-GB"/>
        </w:rPr>
        <w:t xml:space="preserve"> </w:t>
      </w:r>
      <w:r w:rsidRPr="00E81F1D">
        <w:rPr>
          <w:rFonts w:ascii="Times New Roman" w:eastAsia="Calibri" w:hAnsi="Times New Roman" w:cs="Times New Roman"/>
          <w:sz w:val="24"/>
          <w:szCs w:val="24"/>
          <w:lang w:val="en-GB"/>
        </w:rPr>
        <w:t>person should file his/her grievance</w:t>
      </w:r>
      <w:r w:rsidR="00EA18E4" w:rsidRPr="00E81F1D">
        <w:rPr>
          <w:rFonts w:ascii="Times New Roman" w:eastAsia="Calibri" w:hAnsi="Times New Roman" w:cs="Times New Roman"/>
          <w:sz w:val="24"/>
          <w:szCs w:val="24"/>
          <w:lang w:val="en-GB"/>
        </w:rPr>
        <w:t>,</w:t>
      </w:r>
      <w:r w:rsidRPr="00E81F1D">
        <w:rPr>
          <w:rFonts w:ascii="Times New Roman" w:eastAsia="Calibri" w:hAnsi="Times New Roman" w:cs="Times New Roman"/>
          <w:sz w:val="24"/>
          <w:szCs w:val="24"/>
          <w:lang w:val="en-GB"/>
        </w:rPr>
        <w:t xml:space="preserve"> in writing</w:t>
      </w:r>
      <w:r w:rsidR="00EA18E4" w:rsidRPr="00E81F1D">
        <w:rPr>
          <w:rFonts w:ascii="Times New Roman" w:eastAsia="Calibri" w:hAnsi="Times New Roman" w:cs="Times New Roman"/>
          <w:sz w:val="24"/>
          <w:szCs w:val="24"/>
          <w:lang w:val="en-GB"/>
        </w:rPr>
        <w:t xml:space="preserve"> or verbally</w:t>
      </w:r>
      <w:r w:rsidRPr="00E81F1D">
        <w:rPr>
          <w:rFonts w:ascii="Times New Roman" w:eastAsia="Calibri" w:hAnsi="Times New Roman" w:cs="Times New Roman"/>
          <w:sz w:val="24"/>
          <w:szCs w:val="24"/>
          <w:lang w:val="en-GB"/>
        </w:rPr>
        <w:t xml:space="preserve">, to the </w:t>
      </w:r>
      <w:r w:rsidR="00EA18E4" w:rsidRPr="00E81F1D">
        <w:rPr>
          <w:rFonts w:ascii="Times New Roman" w:eastAsia="Calibri" w:hAnsi="Times New Roman" w:cs="Times New Roman"/>
          <w:sz w:val="24"/>
          <w:szCs w:val="24"/>
          <w:lang w:val="en-GB"/>
        </w:rPr>
        <w:t>local project level committee</w:t>
      </w:r>
      <w:r w:rsidRPr="00E81F1D">
        <w:rPr>
          <w:rFonts w:ascii="Times New Roman" w:eastAsia="Calibri" w:hAnsi="Times New Roman" w:cs="Times New Roman"/>
          <w:sz w:val="24"/>
          <w:szCs w:val="24"/>
          <w:lang w:val="en-GB"/>
        </w:rPr>
        <w:t>. The grievance note should be signed and dated by the aggrieved person. Where the affected person is unable to write, s/he should</w:t>
      </w:r>
      <w:r w:rsidR="00D529B3">
        <w:rPr>
          <w:rFonts w:ascii="Times New Roman" w:eastAsia="Calibri" w:hAnsi="Times New Roman" w:cs="Times New Roman"/>
          <w:sz w:val="24"/>
          <w:szCs w:val="24"/>
          <w:lang w:val="en-GB"/>
        </w:rPr>
        <w:t xml:space="preserve"> </w:t>
      </w:r>
      <w:r w:rsidR="00367F9B" w:rsidRPr="00E81F1D">
        <w:rPr>
          <w:rFonts w:ascii="Times New Roman" w:eastAsia="Calibri" w:hAnsi="Times New Roman" w:cs="Times New Roman"/>
          <w:sz w:val="24"/>
          <w:szCs w:val="24"/>
          <w:lang w:val="en-GB"/>
        </w:rPr>
        <w:t>seek the support of a family member or trusted friend to review before signing</w:t>
      </w:r>
      <w:r w:rsidRPr="00E81F1D">
        <w:rPr>
          <w:rFonts w:ascii="Times New Roman" w:eastAsia="Calibri" w:hAnsi="Times New Roman" w:cs="Times New Roman"/>
          <w:sz w:val="24"/>
          <w:szCs w:val="24"/>
          <w:lang w:val="en-GB"/>
        </w:rPr>
        <w:t xml:space="preserve"> the letter with </w:t>
      </w:r>
      <w:r w:rsidR="00367F9B" w:rsidRPr="00E81F1D">
        <w:rPr>
          <w:rFonts w:ascii="Times New Roman" w:eastAsia="Calibri" w:hAnsi="Times New Roman" w:cs="Times New Roman"/>
          <w:sz w:val="24"/>
          <w:szCs w:val="24"/>
          <w:lang w:val="en-GB"/>
        </w:rPr>
        <w:t xml:space="preserve">a signature or </w:t>
      </w:r>
      <w:r w:rsidRPr="00E81F1D">
        <w:rPr>
          <w:rFonts w:ascii="Times New Roman" w:eastAsia="Calibri" w:hAnsi="Times New Roman" w:cs="Times New Roman"/>
          <w:sz w:val="24"/>
          <w:szCs w:val="24"/>
          <w:lang w:val="en-GB"/>
        </w:rPr>
        <w:t xml:space="preserve">thumbprint. </w:t>
      </w:r>
    </w:p>
    <w:p w14:paraId="5EC73B42" w14:textId="0C925C34" w:rsidR="00670403" w:rsidRPr="00A85584" w:rsidRDefault="00367F9B" w:rsidP="00512CEC">
      <w:pPr>
        <w:pStyle w:val="ListParagraph"/>
        <w:numPr>
          <w:ilvl w:val="0"/>
          <w:numId w:val="11"/>
        </w:numPr>
        <w:spacing w:before="120" w:after="0" w:line="240" w:lineRule="atLeast"/>
        <w:ind w:left="0" w:firstLine="0"/>
        <w:jc w:val="both"/>
        <w:rPr>
          <w:rFonts w:ascii="Times New Roman" w:eastAsia="Calibri" w:hAnsi="Times New Roman" w:cs="Times New Roman"/>
          <w:sz w:val="24"/>
          <w:szCs w:val="24"/>
          <w:lang w:val="en-GB"/>
        </w:rPr>
      </w:pPr>
      <w:r w:rsidRPr="00E81F1D">
        <w:rPr>
          <w:rFonts w:ascii="Times New Roman" w:eastAsia="Calibri" w:hAnsi="Times New Roman" w:cs="Times New Roman"/>
          <w:sz w:val="24"/>
          <w:szCs w:val="24"/>
          <w:lang w:val="en-GB"/>
        </w:rPr>
        <w:t xml:space="preserve">The local project level committee shall </w:t>
      </w:r>
      <w:r w:rsidR="00670403" w:rsidRPr="00E81F1D">
        <w:rPr>
          <w:rFonts w:ascii="Times New Roman" w:eastAsia="Calibri" w:hAnsi="Times New Roman" w:cs="Times New Roman"/>
          <w:sz w:val="24"/>
          <w:szCs w:val="24"/>
          <w:lang w:val="en-GB"/>
        </w:rPr>
        <w:t>respond within 1</w:t>
      </w:r>
      <w:r w:rsidRPr="00E81F1D">
        <w:rPr>
          <w:rFonts w:ascii="Times New Roman" w:eastAsia="Calibri" w:hAnsi="Times New Roman" w:cs="Times New Roman"/>
          <w:sz w:val="24"/>
          <w:szCs w:val="24"/>
          <w:lang w:val="en-GB"/>
        </w:rPr>
        <w:t>0</w:t>
      </w:r>
      <w:r w:rsidR="00670403" w:rsidRPr="00E81F1D">
        <w:rPr>
          <w:rFonts w:ascii="Times New Roman" w:eastAsia="Calibri" w:hAnsi="Times New Roman" w:cs="Times New Roman"/>
          <w:sz w:val="24"/>
          <w:szCs w:val="24"/>
          <w:lang w:val="en-GB"/>
        </w:rPr>
        <w:t xml:space="preserve"> days during which any</w:t>
      </w:r>
      <w:r w:rsidR="00670403" w:rsidRPr="00A85584">
        <w:rPr>
          <w:rFonts w:ascii="Times New Roman" w:eastAsia="Calibri" w:hAnsi="Times New Roman" w:cs="Times New Roman"/>
          <w:sz w:val="24"/>
          <w:szCs w:val="24"/>
          <w:lang w:val="en-GB"/>
        </w:rPr>
        <w:t xml:space="preserve"> meetings and discussions to be held with the aggrieved person should be conducted.</w:t>
      </w:r>
    </w:p>
    <w:p w14:paraId="1C394818" w14:textId="65E7EB6A" w:rsidR="00670403" w:rsidRPr="00A85584" w:rsidRDefault="00670403" w:rsidP="00512CEC">
      <w:pPr>
        <w:pStyle w:val="ListParagraph"/>
        <w:numPr>
          <w:ilvl w:val="0"/>
          <w:numId w:val="11"/>
        </w:numPr>
        <w:spacing w:before="120" w:after="0" w:line="240" w:lineRule="atLeast"/>
        <w:ind w:left="0" w:firstLine="0"/>
        <w:jc w:val="both"/>
        <w:rPr>
          <w:rFonts w:ascii="Times New Roman" w:eastAsia="Calibri" w:hAnsi="Times New Roman" w:cs="Times New Roman"/>
          <w:sz w:val="24"/>
          <w:szCs w:val="24"/>
          <w:lang w:val="en-GB"/>
        </w:rPr>
      </w:pPr>
      <w:r w:rsidRPr="00A85584">
        <w:rPr>
          <w:rFonts w:ascii="Times New Roman" w:eastAsia="Calibri" w:hAnsi="Times New Roman" w:cs="Times New Roman"/>
          <w:sz w:val="24"/>
          <w:szCs w:val="24"/>
          <w:lang w:val="en-GB"/>
        </w:rPr>
        <w:t>If the aggrieved person does not receive a response or is not satisfied with the outcome within the agreed time (s) he can lodge his grievance to</w:t>
      </w:r>
      <w:r w:rsidR="00367F9B" w:rsidRPr="00A85584">
        <w:rPr>
          <w:rFonts w:ascii="Times New Roman" w:eastAsia="Calibri" w:hAnsi="Times New Roman" w:cs="Times New Roman"/>
          <w:sz w:val="24"/>
          <w:szCs w:val="24"/>
          <w:lang w:val="en-GB"/>
        </w:rPr>
        <w:t xml:space="preserve"> national project level committee</w:t>
      </w:r>
      <w:r w:rsidRPr="00A85584">
        <w:rPr>
          <w:rFonts w:ascii="Times New Roman" w:eastAsia="Calibri" w:hAnsi="Times New Roman" w:cs="Times New Roman"/>
          <w:sz w:val="24"/>
          <w:szCs w:val="24"/>
          <w:lang w:val="en-GB"/>
        </w:rPr>
        <w:t xml:space="preserve">. </w:t>
      </w:r>
    </w:p>
    <w:p w14:paraId="169EEB8B" w14:textId="0D3F2803" w:rsidR="00817B14" w:rsidRPr="00A85584" w:rsidRDefault="00367F9B" w:rsidP="00512CEC">
      <w:pPr>
        <w:pStyle w:val="ListParagraph"/>
        <w:numPr>
          <w:ilvl w:val="0"/>
          <w:numId w:val="11"/>
        </w:numPr>
        <w:spacing w:before="120" w:after="0" w:line="240" w:lineRule="atLeast"/>
        <w:ind w:left="0" w:firstLine="0"/>
        <w:jc w:val="both"/>
        <w:rPr>
          <w:rFonts w:ascii="Times New Roman" w:eastAsia="Calibri" w:hAnsi="Times New Roman" w:cs="Times New Roman"/>
          <w:sz w:val="24"/>
          <w:szCs w:val="24"/>
          <w:lang w:val="en-GB"/>
        </w:rPr>
      </w:pPr>
      <w:r w:rsidRPr="00A85584">
        <w:rPr>
          <w:rFonts w:ascii="Times New Roman" w:eastAsia="Calibri" w:hAnsi="Times New Roman" w:cs="Times New Roman"/>
          <w:sz w:val="24"/>
          <w:szCs w:val="24"/>
          <w:lang w:val="en-GB"/>
        </w:rPr>
        <w:t xml:space="preserve">The national project level committee </w:t>
      </w:r>
      <w:r w:rsidR="00670403" w:rsidRPr="00A85584">
        <w:rPr>
          <w:rFonts w:ascii="Times New Roman" w:eastAsia="Calibri" w:hAnsi="Times New Roman" w:cs="Times New Roman"/>
          <w:sz w:val="24"/>
          <w:szCs w:val="24"/>
          <w:lang w:val="en-GB"/>
        </w:rPr>
        <w:t xml:space="preserve">will then attempt to resolve the problem (through dialogue and negotiation) within 14 days of the complaint being lodged. If no agreement is reached at this stage, </w:t>
      </w:r>
      <w:r w:rsidR="008D32CD" w:rsidRPr="00A85584">
        <w:rPr>
          <w:rFonts w:ascii="Times New Roman" w:eastAsia="Calibri" w:hAnsi="Times New Roman" w:cs="Times New Roman"/>
          <w:sz w:val="24"/>
          <w:szCs w:val="24"/>
          <w:lang w:val="en-GB"/>
        </w:rPr>
        <w:t xml:space="preserve">remedial can be sought at the level of a national </w:t>
      </w:r>
      <w:r w:rsidRPr="00A85584">
        <w:rPr>
          <w:rFonts w:ascii="Times New Roman" w:eastAsia="Calibri" w:hAnsi="Times New Roman" w:cs="Times New Roman"/>
          <w:sz w:val="24"/>
          <w:szCs w:val="24"/>
          <w:lang w:val="en-GB"/>
        </w:rPr>
        <w:t xml:space="preserve">court of jurisdiction. </w:t>
      </w:r>
    </w:p>
    <w:p w14:paraId="6598165A" w14:textId="77777777" w:rsidR="00A5101E" w:rsidRDefault="00A5101E" w:rsidP="00512CEC">
      <w:pPr>
        <w:spacing w:before="120" w:after="0" w:line="240" w:lineRule="atLeast"/>
        <w:jc w:val="both"/>
        <w:rPr>
          <w:rFonts w:ascii="Times New Roman" w:hAnsi="Times New Roman"/>
          <w:sz w:val="24"/>
        </w:rPr>
      </w:pPr>
    </w:p>
    <w:p w14:paraId="09CECA93" w14:textId="440C3330" w:rsidR="00670403" w:rsidRPr="00A5101E" w:rsidRDefault="00670403" w:rsidP="00512CEC">
      <w:pPr>
        <w:spacing w:before="120" w:after="0" w:line="240" w:lineRule="atLeast"/>
        <w:jc w:val="both"/>
        <w:rPr>
          <w:rFonts w:ascii="Times New Roman" w:hAnsi="Times New Roman"/>
          <w:sz w:val="24"/>
        </w:rPr>
      </w:pPr>
      <w:r w:rsidRPr="00A5101E">
        <w:rPr>
          <w:rFonts w:ascii="Times New Roman" w:hAnsi="Times New Roman"/>
          <w:sz w:val="24"/>
        </w:rPr>
        <w:t>The specific tasks of the goal</w:t>
      </w:r>
      <w:r w:rsidR="003E012F" w:rsidRPr="00A5101E">
        <w:rPr>
          <w:rFonts w:ascii="Times New Roman" w:hAnsi="Times New Roman"/>
          <w:sz w:val="24"/>
        </w:rPr>
        <w:t xml:space="preserve"> of the safeguards officer</w:t>
      </w:r>
      <w:r w:rsidR="000538F1">
        <w:rPr>
          <w:rFonts w:ascii="Times New Roman" w:hAnsi="Times New Roman"/>
          <w:sz w:val="24"/>
        </w:rPr>
        <w:t>s</w:t>
      </w:r>
      <w:r w:rsidR="003E012F" w:rsidRPr="00A5101E">
        <w:rPr>
          <w:rFonts w:ascii="Times New Roman" w:hAnsi="Times New Roman"/>
          <w:sz w:val="24"/>
        </w:rPr>
        <w:t xml:space="preserve"> and the committees</w:t>
      </w:r>
      <w:r w:rsidRPr="00A5101E">
        <w:rPr>
          <w:rFonts w:ascii="Times New Roman" w:hAnsi="Times New Roman"/>
          <w:sz w:val="24"/>
        </w:rPr>
        <w:t xml:space="preserve"> will be</w:t>
      </w:r>
      <w:r w:rsidR="00D004A1" w:rsidRPr="00A5101E">
        <w:rPr>
          <w:rFonts w:ascii="Times New Roman" w:hAnsi="Times New Roman" w:cs="Times New Roman"/>
          <w:sz w:val="24"/>
          <w:szCs w:val="24"/>
        </w:rPr>
        <w:t>:</w:t>
      </w:r>
    </w:p>
    <w:p w14:paraId="5D3E1622" w14:textId="4927F315" w:rsidR="00670403" w:rsidRPr="00A85584" w:rsidRDefault="00670403" w:rsidP="00512CEC">
      <w:pPr>
        <w:pStyle w:val="ListParagraph"/>
        <w:numPr>
          <w:ilvl w:val="0"/>
          <w:numId w:val="12"/>
        </w:numPr>
        <w:spacing w:before="120" w:after="0" w:line="240" w:lineRule="atLeast"/>
        <w:ind w:left="0" w:firstLine="0"/>
        <w:jc w:val="both"/>
        <w:rPr>
          <w:rFonts w:ascii="Times New Roman" w:hAnsi="Times New Roman" w:cs="Times New Roman"/>
          <w:b/>
          <w:bCs/>
          <w:sz w:val="24"/>
          <w:szCs w:val="24"/>
        </w:rPr>
      </w:pPr>
      <w:r w:rsidRPr="00A5101E">
        <w:rPr>
          <w:rFonts w:ascii="Times New Roman" w:hAnsi="Times New Roman" w:cs="Times New Roman"/>
          <w:sz w:val="24"/>
          <w:szCs w:val="24"/>
        </w:rPr>
        <w:t>Set up a systematic process of recording grievances in a register (“Grievance Book”) as well as electronically</w:t>
      </w:r>
      <w:r w:rsidRPr="00A85584">
        <w:rPr>
          <w:rFonts w:ascii="Times New Roman" w:hAnsi="Times New Roman" w:cs="Times New Roman"/>
          <w:sz w:val="24"/>
          <w:szCs w:val="24"/>
        </w:rPr>
        <w:t xml:space="preserve">. The register should be located in the </w:t>
      </w:r>
      <w:r w:rsidR="00903B1F">
        <w:rPr>
          <w:rFonts w:ascii="Times New Roman" w:hAnsi="Times New Roman" w:cs="Times New Roman"/>
          <w:sz w:val="24"/>
          <w:szCs w:val="24"/>
        </w:rPr>
        <w:t>PMU</w:t>
      </w:r>
      <w:r w:rsidRPr="00A85584">
        <w:rPr>
          <w:rFonts w:ascii="Times New Roman" w:hAnsi="Times New Roman" w:cs="Times New Roman"/>
          <w:sz w:val="24"/>
          <w:szCs w:val="24"/>
        </w:rPr>
        <w:t xml:space="preserve"> office and should be accessible to residents.</w:t>
      </w:r>
    </w:p>
    <w:p w14:paraId="31E4010D" w14:textId="77777777" w:rsidR="00670403" w:rsidRPr="00A85584" w:rsidRDefault="00670403" w:rsidP="00512CEC">
      <w:pPr>
        <w:pStyle w:val="ListParagraph"/>
        <w:numPr>
          <w:ilvl w:val="0"/>
          <w:numId w:val="12"/>
        </w:numPr>
        <w:spacing w:before="120" w:after="0" w:line="240" w:lineRule="atLeast"/>
        <w:ind w:left="0" w:firstLine="0"/>
        <w:jc w:val="both"/>
        <w:rPr>
          <w:rFonts w:ascii="Times New Roman" w:hAnsi="Times New Roman" w:cs="Times New Roman"/>
          <w:sz w:val="24"/>
          <w:szCs w:val="24"/>
        </w:rPr>
      </w:pPr>
      <w:r w:rsidRPr="00A85584">
        <w:rPr>
          <w:rFonts w:ascii="Times New Roman" w:hAnsi="Times New Roman" w:cs="Times New Roman"/>
          <w:sz w:val="24"/>
          <w:szCs w:val="24"/>
        </w:rPr>
        <w:t>Both written and verbally communicated grievances should be recorded.</w:t>
      </w:r>
    </w:p>
    <w:p w14:paraId="13091C61" w14:textId="77777777" w:rsidR="00670403" w:rsidRPr="00A85584" w:rsidRDefault="00670403" w:rsidP="00512CEC">
      <w:pPr>
        <w:pStyle w:val="ListParagraph"/>
        <w:numPr>
          <w:ilvl w:val="0"/>
          <w:numId w:val="12"/>
        </w:numPr>
        <w:spacing w:before="120" w:after="0" w:line="240" w:lineRule="atLeast"/>
        <w:ind w:left="0" w:firstLine="0"/>
        <w:jc w:val="both"/>
        <w:rPr>
          <w:rFonts w:ascii="Times New Roman" w:hAnsi="Times New Roman" w:cs="Times New Roman"/>
          <w:sz w:val="24"/>
          <w:szCs w:val="24"/>
        </w:rPr>
      </w:pPr>
      <w:r w:rsidRPr="00A85584">
        <w:rPr>
          <w:rFonts w:ascii="Times New Roman" w:hAnsi="Times New Roman" w:cs="Times New Roman"/>
          <w:sz w:val="24"/>
          <w:szCs w:val="24"/>
        </w:rPr>
        <w:t xml:space="preserve">Suggested categories are grievances regarding: </w:t>
      </w:r>
    </w:p>
    <w:p w14:paraId="5F9261BE" w14:textId="77777777" w:rsidR="00670403" w:rsidRPr="00A85584" w:rsidRDefault="00670403" w:rsidP="00512CEC">
      <w:pPr>
        <w:pStyle w:val="ListParagraph"/>
        <w:numPr>
          <w:ilvl w:val="0"/>
          <w:numId w:val="10"/>
        </w:numPr>
        <w:spacing w:before="120" w:after="0" w:line="240" w:lineRule="atLeast"/>
        <w:ind w:left="0" w:firstLine="900"/>
        <w:jc w:val="both"/>
        <w:rPr>
          <w:rFonts w:ascii="Times New Roman" w:hAnsi="Times New Roman" w:cs="Times New Roman"/>
          <w:sz w:val="24"/>
          <w:szCs w:val="24"/>
        </w:rPr>
      </w:pPr>
      <w:r w:rsidRPr="00A85584">
        <w:rPr>
          <w:rFonts w:ascii="Times New Roman" w:hAnsi="Times New Roman" w:cs="Times New Roman"/>
          <w:sz w:val="24"/>
          <w:szCs w:val="24"/>
        </w:rPr>
        <w:t>Replacement structure or land, and procurement of construction materials</w:t>
      </w:r>
    </w:p>
    <w:p w14:paraId="0DBCB22F" w14:textId="5D337A9D" w:rsidR="00670403" w:rsidRPr="00A85584" w:rsidRDefault="00670403" w:rsidP="00512CEC">
      <w:pPr>
        <w:pStyle w:val="ListParagraph"/>
        <w:numPr>
          <w:ilvl w:val="0"/>
          <w:numId w:val="10"/>
        </w:numPr>
        <w:spacing w:before="120" w:after="0" w:line="240" w:lineRule="atLeast"/>
        <w:ind w:left="0" w:firstLine="900"/>
        <w:jc w:val="both"/>
        <w:rPr>
          <w:rFonts w:ascii="Times New Roman" w:hAnsi="Times New Roman" w:cs="Times New Roman"/>
          <w:sz w:val="24"/>
          <w:szCs w:val="24"/>
        </w:rPr>
      </w:pPr>
      <w:r w:rsidRPr="00A85584">
        <w:rPr>
          <w:rFonts w:ascii="Times New Roman" w:hAnsi="Times New Roman" w:cs="Times New Roman"/>
          <w:sz w:val="24"/>
          <w:szCs w:val="24"/>
        </w:rPr>
        <w:t>Agriculture and crops</w:t>
      </w:r>
    </w:p>
    <w:p w14:paraId="1B0C67BA" w14:textId="1AF3BFB1" w:rsidR="00670403" w:rsidRPr="00A85584" w:rsidRDefault="00670403" w:rsidP="00512CEC">
      <w:pPr>
        <w:pStyle w:val="ListParagraph"/>
        <w:numPr>
          <w:ilvl w:val="0"/>
          <w:numId w:val="10"/>
        </w:numPr>
        <w:spacing w:before="120" w:after="0" w:line="240" w:lineRule="atLeast"/>
        <w:ind w:left="0" w:firstLine="900"/>
        <w:jc w:val="both"/>
        <w:rPr>
          <w:rFonts w:ascii="Times New Roman" w:hAnsi="Times New Roman" w:cs="Times New Roman"/>
          <w:sz w:val="24"/>
          <w:szCs w:val="24"/>
        </w:rPr>
      </w:pPr>
      <w:r w:rsidRPr="00A85584">
        <w:rPr>
          <w:rFonts w:ascii="Times New Roman" w:hAnsi="Times New Roman" w:cs="Times New Roman"/>
          <w:sz w:val="24"/>
          <w:szCs w:val="24"/>
        </w:rPr>
        <w:t>Livelihoods</w:t>
      </w:r>
    </w:p>
    <w:p w14:paraId="45F41C51" w14:textId="77777777" w:rsidR="00670403" w:rsidRPr="00A85584" w:rsidRDefault="00670403" w:rsidP="00512CEC">
      <w:pPr>
        <w:pStyle w:val="ListParagraph"/>
        <w:numPr>
          <w:ilvl w:val="0"/>
          <w:numId w:val="10"/>
        </w:numPr>
        <w:spacing w:before="120" w:after="0" w:line="240" w:lineRule="atLeast"/>
        <w:ind w:left="0" w:firstLine="900"/>
        <w:jc w:val="both"/>
        <w:rPr>
          <w:rFonts w:ascii="Times New Roman" w:hAnsi="Times New Roman" w:cs="Times New Roman"/>
          <w:sz w:val="24"/>
          <w:szCs w:val="24"/>
        </w:rPr>
      </w:pPr>
      <w:r w:rsidRPr="00A85584">
        <w:rPr>
          <w:rFonts w:ascii="Times New Roman" w:hAnsi="Times New Roman" w:cs="Times New Roman"/>
          <w:sz w:val="24"/>
          <w:szCs w:val="24"/>
        </w:rPr>
        <w:t>Valuation process and payment of compensation.</w:t>
      </w:r>
    </w:p>
    <w:p w14:paraId="40EF2FC9" w14:textId="77777777" w:rsidR="00670403" w:rsidRPr="00A85584" w:rsidRDefault="00670403" w:rsidP="00512CEC">
      <w:pPr>
        <w:pStyle w:val="ListParagraph"/>
        <w:numPr>
          <w:ilvl w:val="0"/>
          <w:numId w:val="10"/>
        </w:numPr>
        <w:spacing w:before="120" w:after="0" w:line="240" w:lineRule="atLeast"/>
        <w:ind w:left="0" w:firstLine="900"/>
        <w:jc w:val="both"/>
        <w:rPr>
          <w:rFonts w:ascii="Times New Roman" w:hAnsi="Times New Roman" w:cs="Times New Roman"/>
          <w:sz w:val="24"/>
          <w:szCs w:val="24"/>
        </w:rPr>
      </w:pPr>
      <w:r w:rsidRPr="00A85584">
        <w:rPr>
          <w:rFonts w:ascii="Times New Roman" w:hAnsi="Times New Roman" w:cs="Times New Roman"/>
          <w:sz w:val="24"/>
          <w:szCs w:val="24"/>
        </w:rPr>
        <w:t>Damaged property during construction</w:t>
      </w:r>
    </w:p>
    <w:p w14:paraId="3308FC20" w14:textId="4BD75A8E" w:rsidR="00670403" w:rsidRPr="00A85584" w:rsidRDefault="00670403" w:rsidP="00512CEC">
      <w:pPr>
        <w:pStyle w:val="ListParagraph"/>
        <w:numPr>
          <w:ilvl w:val="0"/>
          <w:numId w:val="10"/>
        </w:numPr>
        <w:spacing w:before="120" w:after="0" w:line="240" w:lineRule="atLeast"/>
        <w:ind w:left="0" w:firstLine="900"/>
        <w:jc w:val="both"/>
        <w:rPr>
          <w:rFonts w:ascii="Times New Roman" w:hAnsi="Times New Roman" w:cs="Times New Roman"/>
          <w:sz w:val="24"/>
          <w:szCs w:val="24"/>
        </w:rPr>
      </w:pPr>
      <w:r w:rsidRPr="00A85584">
        <w:rPr>
          <w:rFonts w:ascii="Times New Roman" w:hAnsi="Times New Roman" w:cs="Times New Roman"/>
          <w:sz w:val="24"/>
          <w:szCs w:val="24"/>
        </w:rPr>
        <w:t>Exclusion in the</w:t>
      </w:r>
      <w:r w:rsidR="000538F1">
        <w:rPr>
          <w:rFonts w:ascii="Times New Roman" w:hAnsi="Times New Roman" w:cs="Times New Roman"/>
          <w:sz w:val="24"/>
          <w:szCs w:val="24"/>
        </w:rPr>
        <w:t xml:space="preserve"> site-specific</w:t>
      </w:r>
      <w:r w:rsidRPr="00A85584">
        <w:rPr>
          <w:rFonts w:ascii="Times New Roman" w:hAnsi="Times New Roman" w:cs="Times New Roman"/>
          <w:sz w:val="24"/>
          <w:szCs w:val="24"/>
        </w:rPr>
        <w:t xml:space="preserve"> census</w:t>
      </w:r>
    </w:p>
    <w:p w14:paraId="7ABD23C0" w14:textId="77777777" w:rsidR="00670403" w:rsidRPr="00A85584" w:rsidRDefault="00670403" w:rsidP="00512CEC">
      <w:pPr>
        <w:pStyle w:val="ListParagraph"/>
        <w:numPr>
          <w:ilvl w:val="0"/>
          <w:numId w:val="10"/>
        </w:numPr>
        <w:spacing w:before="120" w:after="0" w:line="240" w:lineRule="atLeast"/>
        <w:ind w:left="0" w:firstLine="900"/>
        <w:jc w:val="both"/>
        <w:rPr>
          <w:rFonts w:ascii="Times New Roman" w:hAnsi="Times New Roman" w:cs="Times New Roman"/>
          <w:sz w:val="24"/>
          <w:szCs w:val="24"/>
        </w:rPr>
      </w:pPr>
      <w:r w:rsidRPr="00A85584">
        <w:rPr>
          <w:rFonts w:ascii="Times New Roman" w:hAnsi="Times New Roman" w:cs="Times New Roman"/>
          <w:sz w:val="24"/>
          <w:szCs w:val="24"/>
        </w:rPr>
        <w:t>Complaints on the consultation process followed</w:t>
      </w:r>
    </w:p>
    <w:p w14:paraId="45116B92" w14:textId="68641A0D" w:rsidR="00670403" w:rsidRPr="00A85584" w:rsidRDefault="00670403" w:rsidP="00512CEC">
      <w:pPr>
        <w:pStyle w:val="ListParagraph"/>
        <w:numPr>
          <w:ilvl w:val="0"/>
          <w:numId w:val="10"/>
        </w:numPr>
        <w:spacing w:before="120" w:after="0" w:line="240" w:lineRule="atLeast"/>
        <w:ind w:left="0" w:firstLine="900"/>
        <w:jc w:val="both"/>
        <w:rPr>
          <w:rFonts w:ascii="Times New Roman" w:hAnsi="Times New Roman" w:cs="Times New Roman"/>
          <w:sz w:val="24"/>
          <w:szCs w:val="24"/>
        </w:rPr>
      </w:pPr>
      <w:r w:rsidRPr="00A85584">
        <w:rPr>
          <w:rFonts w:ascii="Times New Roman" w:hAnsi="Times New Roman" w:cs="Times New Roman"/>
          <w:sz w:val="24"/>
          <w:szCs w:val="24"/>
        </w:rPr>
        <w:t xml:space="preserve">Complaints against </w:t>
      </w:r>
      <w:r w:rsidR="0084209E">
        <w:rPr>
          <w:rFonts w:ascii="Times New Roman" w:hAnsi="Times New Roman" w:cs="Times New Roman"/>
          <w:sz w:val="24"/>
          <w:szCs w:val="24"/>
        </w:rPr>
        <w:t xml:space="preserve">project </w:t>
      </w:r>
      <w:r w:rsidRPr="00A85584">
        <w:rPr>
          <w:rFonts w:ascii="Times New Roman" w:hAnsi="Times New Roman" w:cs="Times New Roman"/>
          <w:sz w:val="24"/>
          <w:szCs w:val="24"/>
        </w:rPr>
        <w:t>contractor</w:t>
      </w:r>
      <w:r w:rsidR="0084209E">
        <w:rPr>
          <w:rFonts w:ascii="Times New Roman" w:hAnsi="Times New Roman" w:cs="Times New Roman"/>
          <w:sz w:val="24"/>
          <w:szCs w:val="24"/>
        </w:rPr>
        <w:t>s</w:t>
      </w:r>
      <w:r w:rsidRPr="00A85584">
        <w:rPr>
          <w:rFonts w:ascii="Times New Roman" w:hAnsi="Times New Roman" w:cs="Times New Roman"/>
          <w:sz w:val="24"/>
          <w:szCs w:val="24"/>
        </w:rPr>
        <w:t xml:space="preserve"> and </w:t>
      </w:r>
      <w:r w:rsidR="0084209E">
        <w:rPr>
          <w:rFonts w:ascii="Times New Roman" w:hAnsi="Times New Roman" w:cs="Times New Roman"/>
          <w:sz w:val="24"/>
          <w:szCs w:val="24"/>
        </w:rPr>
        <w:t>workers</w:t>
      </w:r>
    </w:p>
    <w:p w14:paraId="48588C64" w14:textId="63484CA5" w:rsidR="00670403" w:rsidRPr="00A85584" w:rsidRDefault="00670403" w:rsidP="00512CEC">
      <w:pPr>
        <w:pStyle w:val="ListParagraph"/>
        <w:numPr>
          <w:ilvl w:val="0"/>
          <w:numId w:val="10"/>
        </w:numPr>
        <w:spacing w:before="120" w:after="0" w:line="240" w:lineRule="atLeast"/>
        <w:ind w:left="0" w:firstLine="900"/>
        <w:jc w:val="both"/>
        <w:rPr>
          <w:rFonts w:ascii="Times New Roman" w:hAnsi="Times New Roman" w:cs="Times New Roman"/>
          <w:sz w:val="24"/>
          <w:szCs w:val="24"/>
        </w:rPr>
      </w:pPr>
      <w:r w:rsidRPr="00A85584">
        <w:rPr>
          <w:rFonts w:ascii="Times New Roman" w:hAnsi="Times New Roman" w:cs="Times New Roman"/>
          <w:sz w:val="24"/>
          <w:szCs w:val="24"/>
        </w:rPr>
        <w:t>Any other issue related to project intervention affecting the communities</w:t>
      </w:r>
    </w:p>
    <w:p w14:paraId="080EB5B1" w14:textId="77777777" w:rsidR="00670403" w:rsidRPr="00A85584" w:rsidRDefault="00670403" w:rsidP="00512CEC">
      <w:pPr>
        <w:pStyle w:val="ListParagraph"/>
        <w:numPr>
          <w:ilvl w:val="0"/>
          <w:numId w:val="12"/>
        </w:numPr>
        <w:spacing w:before="120" w:after="120" w:line="240" w:lineRule="atLeast"/>
        <w:ind w:left="0" w:firstLine="0"/>
        <w:jc w:val="both"/>
        <w:rPr>
          <w:rFonts w:ascii="Times New Roman" w:hAnsi="Times New Roman" w:cs="Times New Roman"/>
          <w:sz w:val="24"/>
          <w:szCs w:val="24"/>
        </w:rPr>
      </w:pPr>
      <w:r w:rsidRPr="00A85584">
        <w:rPr>
          <w:rFonts w:ascii="Times New Roman" w:hAnsi="Times New Roman" w:cs="Times New Roman"/>
          <w:sz w:val="24"/>
          <w:szCs w:val="24"/>
        </w:rPr>
        <w:t>Prepare a database for recording and keeping track of the grievances and how they were resolved.  The database should be a ‘living’ document, updated weekly. It should also record the status of each grievance (date opened/in-process/closed).  Access to making entries into the database should be restricted to the implementation team, but the general community should be able to use “Grievance Book”/ register to see the status of their complaints.</w:t>
      </w:r>
    </w:p>
    <w:p w14:paraId="375D0737" w14:textId="77777777" w:rsidR="00670403" w:rsidRPr="00A85584" w:rsidRDefault="00670403" w:rsidP="00512CEC">
      <w:pPr>
        <w:pStyle w:val="ListParagraph"/>
        <w:numPr>
          <w:ilvl w:val="0"/>
          <w:numId w:val="12"/>
        </w:numPr>
        <w:spacing w:before="120" w:after="120" w:line="240" w:lineRule="atLeast"/>
        <w:ind w:left="0" w:firstLine="0"/>
        <w:jc w:val="both"/>
        <w:rPr>
          <w:rFonts w:ascii="Times New Roman" w:hAnsi="Times New Roman" w:cs="Times New Roman"/>
          <w:sz w:val="24"/>
          <w:szCs w:val="24"/>
        </w:rPr>
      </w:pPr>
      <w:r w:rsidRPr="00A85584">
        <w:rPr>
          <w:rFonts w:ascii="Times New Roman" w:hAnsi="Times New Roman" w:cs="Times New Roman"/>
          <w:sz w:val="24"/>
          <w:szCs w:val="24"/>
        </w:rPr>
        <w:t>Communicate the grievance procedure to the people, the process for recording their complaints and the timelines for redress. Communication should be done through a community meeting involving the resettled community. Pamphlets outlining the procedures and commitments of the grievance mechanism should be distributed to all households.</w:t>
      </w:r>
    </w:p>
    <w:p w14:paraId="06EAA080" w14:textId="2AA043FB" w:rsidR="00670403" w:rsidRPr="00A85584" w:rsidRDefault="00670403" w:rsidP="00512CEC">
      <w:pPr>
        <w:pStyle w:val="ListParagraph"/>
        <w:numPr>
          <w:ilvl w:val="0"/>
          <w:numId w:val="12"/>
        </w:numPr>
        <w:spacing w:before="120" w:after="120" w:line="240" w:lineRule="atLeast"/>
        <w:ind w:left="0" w:firstLine="0"/>
        <w:jc w:val="both"/>
        <w:rPr>
          <w:rFonts w:ascii="Times New Roman" w:hAnsi="Times New Roman" w:cs="Times New Roman"/>
          <w:sz w:val="24"/>
          <w:szCs w:val="24"/>
        </w:rPr>
      </w:pPr>
      <w:r w:rsidRPr="00A85584">
        <w:rPr>
          <w:rFonts w:ascii="Times New Roman" w:hAnsi="Times New Roman" w:cs="Times New Roman"/>
          <w:sz w:val="24"/>
          <w:szCs w:val="24"/>
        </w:rPr>
        <w:t xml:space="preserve">Raise grievances at the regular implementation team meeting for discussion. Some resolutions will require coordination/ interaction with the local authorities, which the </w:t>
      </w:r>
      <w:r w:rsidR="00C63BCF">
        <w:rPr>
          <w:rFonts w:ascii="Times New Roman" w:hAnsi="Times New Roman" w:cs="Times New Roman"/>
          <w:sz w:val="24"/>
          <w:szCs w:val="24"/>
        </w:rPr>
        <w:t>PMU</w:t>
      </w:r>
      <w:r w:rsidRPr="00A85584">
        <w:rPr>
          <w:rFonts w:ascii="Times New Roman" w:hAnsi="Times New Roman" w:cs="Times New Roman"/>
          <w:sz w:val="24"/>
          <w:szCs w:val="24"/>
        </w:rPr>
        <w:t xml:space="preserve"> should follow up, while some would require intervention from </w:t>
      </w:r>
      <w:r w:rsidR="00C63BCF">
        <w:rPr>
          <w:rFonts w:ascii="Times New Roman" w:hAnsi="Times New Roman" w:cs="Times New Roman"/>
          <w:sz w:val="24"/>
          <w:szCs w:val="24"/>
        </w:rPr>
        <w:t>MPW</w:t>
      </w:r>
      <w:r w:rsidRPr="00A85584">
        <w:rPr>
          <w:rFonts w:ascii="Times New Roman" w:hAnsi="Times New Roman" w:cs="Times New Roman"/>
          <w:sz w:val="24"/>
          <w:szCs w:val="24"/>
        </w:rPr>
        <w:t>.</w:t>
      </w:r>
    </w:p>
    <w:p w14:paraId="721C07F8" w14:textId="77777777" w:rsidR="00670403" w:rsidRPr="00A85584" w:rsidRDefault="00670403" w:rsidP="00512CEC">
      <w:pPr>
        <w:pStyle w:val="ListParagraph"/>
        <w:numPr>
          <w:ilvl w:val="0"/>
          <w:numId w:val="12"/>
        </w:numPr>
        <w:spacing w:before="120" w:after="0" w:line="240" w:lineRule="atLeast"/>
        <w:ind w:left="0" w:firstLine="0"/>
        <w:jc w:val="both"/>
        <w:rPr>
          <w:rFonts w:ascii="Times New Roman" w:hAnsi="Times New Roman" w:cs="Times New Roman"/>
          <w:b/>
          <w:bCs/>
          <w:sz w:val="24"/>
          <w:szCs w:val="24"/>
        </w:rPr>
      </w:pPr>
      <w:r w:rsidRPr="00A85584">
        <w:rPr>
          <w:rFonts w:ascii="Times New Roman" w:hAnsi="Times New Roman" w:cs="Times New Roman"/>
          <w:sz w:val="24"/>
          <w:szCs w:val="24"/>
        </w:rPr>
        <w:lastRenderedPageBreak/>
        <w:t xml:space="preserve">Provide a regular update on the status of grievances via the database, including reasons for delay, if any.  This update needs to be provided on a weekly basis.  </w:t>
      </w:r>
    </w:p>
    <w:p w14:paraId="386A9B26" w14:textId="77777777" w:rsidR="00670403" w:rsidRPr="00A85584" w:rsidRDefault="00670403" w:rsidP="00A47CDE">
      <w:pPr>
        <w:pStyle w:val="ListParagraph"/>
        <w:spacing w:before="120" w:after="0" w:line="240" w:lineRule="atLeast"/>
        <w:ind w:left="0"/>
        <w:jc w:val="both"/>
        <w:rPr>
          <w:rFonts w:ascii="Times New Roman" w:hAnsi="Times New Roman" w:cs="Times New Roman"/>
          <w:b/>
          <w:bCs/>
          <w:sz w:val="24"/>
          <w:szCs w:val="24"/>
        </w:rPr>
      </w:pPr>
    </w:p>
    <w:p w14:paraId="6CCEC390" w14:textId="2581038D" w:rsidR="00670403" w:rsidRPr="00A85584" w:rsidRDefault="00242057" w:rsidP="00A47CDE">
      <w:pPr>
        <w:pStyle w:val="Heading2"/>
        <w:ind w:left="0"/>
      </w:pPr>
      <w:bookmarkStart w:id="83" w:name="_Toc65770465"/>
      <w:bookmarkStart w:id="84" w:name="_Toc100568105"/>
      <w:r w:rsidRPr="00A85584">
        <w:t>7.</w:t>
      </w:r>
      <w:r w:rsidR="00445352">
        <w:t>3</w:t>
      </w:r>
      <w:r w:rsidRPr="00A85584">
        <w:tab/>
      </w:r>
      <w:bookmarkEnd w:id="83"/>
      <w:r w:rsidR="00DE32F2">
        <w:t>GBV and SEA/SH cases in the GM context</w:t>
      </w:r>
      <w:bookmarkEnd w:id="84"/>
    </w:p>
    <w:p w14:paraId="53316572" w14:textId="149FFCA8" w:rsidR="00670403" w:rsidRPr="00A85584" w:rsidRDefault="00670403" w:rsidP="00A47CDE">
      <w:pPr>
        <w:spacing w:before="120" w:after="0" w:line="240" w:lineRule="atLeast"/>
        <w:jc w:val="both"/>
        <w:rPr>
          <w:rFonts w:ascii="Times New Roman" w:eastAsia="Calibri" w:hAnsi="Times New Roman" w:cs="Times New Roman"/>
          <w:sz w:val="24"/>
          <w:szCs w:val="24"/>
          <w:lang w:val="en-GB"/>
        </w:rPr>
      </w:pPr>
      <w:r w:rsidRPr="00A85584">
        <w:rPr>
          <w:rFonts w:ascii="Times New Roman" w:eastAsia="Calibri" w:hAnsi="Times New Roman" w:cs="Times New Roman"/>
          <w:sz w:val="24"/>
          <w:szCs w:val="24"/>
          <w:lang w:val="en-GB"/>
        </w:rPr>
        <w:t xml:space="preserve">All subprojects under the </w:t>
      </w:r>
      <w:r w:rsidR="00141296">
        <w:rPr>
          <w:rFonts w:ascii="Times New Roman" w:eastAsia="Calibri" w:hAnsi="Times New Roman" w:cs="Times New Roman"/>
          <w:sz w:val="24"/>
          <w:szCs w:val="24"/>
          <w:lang w:val="en-GB"/>
        </w:rPr>
        <w:t>LURP</w:t>
      </w:r>
      <w:r w:rsidRPr="00A85584">
        <w:rPr>
          <w:rFonts w:ascii="Times New Roman" w:eastAsia="Calibri" w:hAnsi="Times New Roman" w:cs="Times New Roman"/>
          <w:sz w:val="24"/>
          <w:szCs w:val="24"/>
          <w:lang w:val="en-GB"/>
        </w:rPr>
        <w:t xml:space="preserve"> should </w:t>
      </w:r>
      <w:r w:rsidR="00A563F3">
        <w:rPr>
          <w:rFonts w:ascii="Times New Roman" w:eastAsia="Calibri" w:hAnsi="Times New Roman" w:cs="Times New Roman"/>
          <w:sz w:val="24"/>
          <w:szCs w:val="24"/>
          <w:lang w:val="en-GB"/>
        </w:rPr>
        <w:t>the establishment of a</w:t>
      </w:r>
      <w:r w:rsidRPr="00A85584">
        <w:rPr>
          <w:rFonts w:ascii="Times New Roman" w:eastAsia="Calibri" w:hAnsi="Times New Roman" w:cs="Times New Roman"/>
          <w:sz w:val="24"/>
          <w:szCs w:val="24"/>
          <w:lang w:val="en-GB"/>
        </w:rPr>
        <w:t xml:space="preserve"> </w:t>
      </w:r>
      <w:r w:rsidR="64F33186" w:rsidRPr="065AC8B3">
        <w:rPr>
          <w:rFonts w:ascii="Times New Roman" w:eastAsia="Calibri" w:hAnsi="Times New Roman" w:cs="Times New Roman"/>
          <w:sz w:val="24"/>
          <w:szCs w:val="24"/>
          <w:lang w:val="en-GB"/>
        </w:rPr>
        <w:t>Grievance Redressal C</w:t>
      </w:r>
      <w:r w:rsidRPr="00A85584">
        <w:rPr>
          <w:rFonts w:ascii="Times New Roman" w:eastAsia="Calibri" w:hAnsi="Times New Roman" w:cs="Times New Roman"/>
          <w:sz w:val="24"/>
          <w:szCs w:val="24"/>
          <w:lang w:val="en-GB"/>
        </w:rPr>
        <w:t>ommittees</w:t>
      </w:r>
      <w:r w:rsidR="00DE32F2">
        <w:rPr>
          <w:rFonts w:ascii="Times New Roman" w:eastAsia="Calibri" w:hAnsi="Times New Roman" w:cs="Times New Roman"/>
          <w:sz w:val="24"/>
          <w:szCs w:val="24"/>
          <w:lang w:val="en-GB"/>
        </w:rPr>
        <w:t xml:space="preserve"> to address GBV and SEA/SH related risks adequately</w:t>
      </w:r>
      <w:r w:rsidRPr="00A85584">
        <w:rPr>
          <w:rFonts w:ascii="Times New Roman" w:eastAsia="Calibri" w:hAnsi="Times New Roman" w:cs="Times New Roman"/>
          <w:sz w:val="24"/>
          <w:szCs w:val="24"/>
          <w:lang w:val="en-GB"/>
        </w:rPr>
        <w:t>. Established forms of gender segregation and defined roles and responsibilities may affect women’s access to and use of a grievance mechanism. Women may also be inhibited or hindered from complaining about specific incidents (e.g., compensation, land ownership, harassment, and inequality in getting employment). In</w:t>
      </w:r>
      <w:r w:rsidR="64F33186" w:rsidRPr="065AC8B3">
        <w:rPr>
          <w:rFonts w:ascii="Times New Roman" w:eastAsia="Calibri" w:hAnsi="Times New Roman" w:cs="Times New Roman"/>
          <w:sz w:val="24"/>
          <w:szCs w:val="24"/>
          <w:lang w:val="en-GB"/>
        </w:rPr>
        <w:t xml:space="preserve"> </w:t>
      </w:r>
      <w:r w:rsidRPr="00A85584">
        <w:rPr>
          <w:rFonts w:ascii="Times New Roman" w:eastAsia="Calibri" w:hAnsi="Times New Roman" w:cs="Times New Roman"/>
          <w:sz w:val="24"/>
          <w:szCs w:val="24"/>
          <w:lang w:val="en-GB"/>
        </w:rPr>
        <w:t xml:space="preserve">some communities, women may have lower literacy rates than men and be less familiar with </w:t>
      </w:r>
      <w:r w:rsidR="00F80AFB" w:rsidRPr="065AC8B3">
        <w:rPr>
          <w:rFonts w:ascii="Times New Roman" w:eastAsia="Calibri" w:hAnsi="Times New Roman" w:cs="Times New Roman"/>
          <w:sz w:val="24"/>
          <w:szCs w:val="24"/>
          <w:lang w:val="en-GB"/>
        </w:rPr>
        <w:t>the project</w:t>
      </w:r>
      <w:r w:rsidRPr="00A85584">
        <w:rPr>
          <w:rFonts w:ascii="Times New Roman" w:eastAsia="Calibri" w:hAnsi="Times New Roman" w:cs="Times New Roman"/>
          <w:sz w:val="24"/>
          <w:szCs w:val="24"/>
          <w:lang w:val="en-GB"/>
        </w:rPr>
        <w:t xml:space="preserve"> processes</w:t>
      </w:r>
      <w:r w:rsidR="64F33186" w:rsidRPr="065AC8B3">
        <w:rPr>
          <w:rFonts w:ascii="Times New Roman" w:eastAsia="Calibri" w:hAnsi="Times New Roman" w:cs="Times New Roman"/>
          <w:sz w:val="24"/>
          <w:szCs w:val="24"/>
          <w:lang w:val="en-GB"/>
        </w:rPr>
        <w:t xml:space="preserve">, access to </w:t>
      </w:r>
      <w:r w:rsidR="00903B1F">
        <w:rPr>
          <w:rFonts w:ascii="Times New Roman" w:eastAsia="Calibri" w:hAnsi="Times New Roman" w:cs="Times New Roman"/>
          <w:sz w:val="24"/>
          <w:szCs w:val="24"/>
          <w:lang w:val="en-GB"/>
        </w:rPr>
        <w:t>GM</w:t>
      </w:r>
      <w:r w:rsidR="64F33186" w:rsidRPr="065AC8B3">
        <w:rPr>
          <w:rFonts w:ascii="Times New Roman" w:eastAsia="Calibri" w:hAnsi="Times New Roman" w:cs="Times New Roman"/>
          <w:sz w:val="24"/>
          <w:szCs w:val="24"/>
          <w:lang w:val="en-GB"/>
        </w:rPr>
        <w:t xml:space="preserve"> and the way to avail project benefits.</w:t>
      </w:r>
      <w:r w:rsidRPr="00A85584">
        <w:rPr>
          <w:rFonts w:ascii="Times New Roman" w:eastAsia="Calibri" w:hAnsi="Times New Roman" w:cs="Times New Roman"/>
          <w:sz w:val="24"/>
          <w:szCs w:val="24"/>
          <w:lang w:val="en-GB"/>
        </w:rPr>
        <w:t xml:space="preserve"> The subprojects should ensure that consultation on design of the mechanism provides for inclusion and participation of women, and that its implementation facilitates women’s access. </w:t>
      </w:r>
    </w:p>
    <w:p w14:paraId="71ECC482" w14:textId="5DEF1BDD" w:rsidR="00434D19" w:rsidRPr="00434D19" w:rsidRDefault="00670403" w:rsidP="00434D19">
      <w:pPr>
        <w:keepLines/>
        <w:widowControl w:val="0"/>
        <w:jc w:val="both"/>
        <w:rPr>
          <w:rFonts w:ascii="Times New Roman" w:hAnsi="Times New Roman" w:cs="Times New Roman"/>
          <w:sz w:val="24"/>
          <w:szCs w:val="24"/>
        </w:rPr>
      </w:pPr>
      <w:r w:rsidRPr="00A85584">
        <w:rPr>
          <w:rFonts w:ascii="Times New Roman" w:eastAsia="Calibri" w:hAnsi="Times New Roman" w:cs="Times New Roman"/>
          <w:sz w:val="24"/>
          <w:szCs w:val="24"/>
          <w:lang w:val="en-GB"/>
        </w:rPr>
        <w:t xml:space="preserve">The </w:t>
      </w:r>
      <w:r w:rsidR="64F33186" w:rsidRPr="065AC8B3">
        <w:rPr>
          <w:rFonts w:ascii="Times New Roman" w:eastAsia="Calibri" w:hAnsi="Times New Roman" w:cs="Times New Roman"/>
          <w:sz w:val="24"/>
          <w:szCs w:val="24"/>
          <w:lang w:val="en-GB"/>
        </w:rPr>
        <w:t>Project</w:t>
      </w:r>
      <w:r w:rsidRPr="00A85584">
        <w:rPr>
          <w:rFonts w:ascii="Times New Roman" w:eastAsia="Calibri" w:hAnsi="Times New Roman" w:cs="Times New Roman"/>
          <w:sz w:val="24"/>
          <w:szCs w:val="24"/>
          <w:lang w:val="en-GB"/>
        </w:rPr>
        <w:t xml:space="preserve"> therefore should ensure that the grievance mechanism committee to be established</w:t>
      </w:r>
      <w:r w:rsidR="00A563F3">
        <w:rPr>
          <w:rFonts w:ascii="Times New Roman" w:eastAsia="Calibri" w:hAnsi="Times New Roman" w:cs="Times New Roman"/>
          <w:sz w:val="24"/>
          <w:szCs w:val="24"/>
          <w:lang w:val="en-GB"/>
        </w:rPr>
        <w:t>, specific for GBV/SEA/SH cases,</w:t>
      </w:r>
      <w:r w:rsidRPr="00A85584">
        <w:rPr>
          <w:rFonts w:ascii="Times New Roman" w:eastAsia="Calibri" w:hAnsi="Times New Roman" w:cs="Times New Roman"/>
          <w:sz w:val="24"/>
          <w:szCs w:val="24"/>
          <w:lang w:val="en-GB"/>
        </w:rPr>
        <w:t xml:space="preserve"> includes </w:t>
      </w:r>
      <w:r w:rsidR="00EB5302" w:rsidRPr="065AC8B3">
        <w:rPr>
          <w:rFonts w:ascii="Times New Roman" w:eastAsia="Calibri" w:hAnsi="Times New Roman" w:cs="Times New Roman"/>
          <w:sz w:val="24"/>
          <w:szCs w:val="24"/>
          <w:lang w:val="en-GB"/>
        </w:rPr>
        <w:t>members</w:t>
      </w:r>
      <w:r w:rsidRPr="00A85584">
        <w:rPr>
          <w:rFonts w:ascii="Times New Roman" w:eastAsia="Calibri" w:hAnsi="Times New Roman" w:cs="Times New Roman"/>
          <w:sz w:val="24"/>
          <w:szCs w:val="24"/>
          <w:lang w:val="en-GB"/>
        </w:rPr>
        <w:t xml:space="preserve"> who are aware of and sensitive to the role of women </w:t>
      </w:r>
      <w:r w:rsidR="64F33186" w:rsidRPr="065AC8B3">
        <w:rPr>
          <w:rFonts w:ascii="Times New Roman" w:eastAsia="Calibri" w:hAnsi="Times New Roman" w:cs="Times New Roman"/>
          <w:sz w:val="24"/>
          <w:szCs w:val="24"/>
          <w:lang w:val="en-GB"/>
        </w:rPr>
        <w:t xml:space="preserve">and how to reach out to women and benefits them </w:t>
      </w:r>
      <w:r w:rsidRPr="00A85584">
        <w:rPr>
          <w:rFonts w:ascii="Times New Roman" w:eastAsia="Calibri" w:hAnsi="Times New Roman" w:cs="Times New Roman"/>
          <w:sz w:val="24"/>
          <w:szCs w:val="24"/>
          <w:lang w:val="en-GB"/>
        </w:rPr>
        <w:t>in local society</w:t>
      </w:r>
      <w:r w:rsidR="64F33186" w:rsidRPr="065AC8B3">
        <w:rPr>
          <w:rFonts w:ascii="Times New Roman" w:eastAsia="Calibri" w:hAnsi="Times New Roman" w:cs="Times New Roman"/>
          <w:sz w:val="24"/>
          <w:szCs w:val="24"/>
          <w:lang w:val="en-GB"/>
        </w:rPr>
        <w:t xml:space="preserve">. </w:t>
      </w:r>
      <w:r w:rsidRPr="00A85584">
        <w:rPr>
          <w:rFonts w:ascii="Times New Roman" w:eastAsia="Calibri" w:hAnsi="Times New Roman" w:cs="Times New Roman"/>
          <w:sz w:val="24"/>
          <w:szCs w:val="24"/>
          <w:lang w:val="en-GB"/>
        </w:rPr>
        <w:t xml:space="preserve">The project should train </w:t>
      </w:r>
      <w:r w:rsidR="00A563F3">
        <w:rPr>
          <w:rFonts w:ascii="Times New Roman" w:eastAsia="Calibri" w:hAnsi="Times New Roman" w:cs="Times New Roman"/>
          <w:sz w:val="24"/>
          <w:szCs w:val="24"/>
          <w:lang w:val="en-GB"/>
        </w:rPr>
        <w:t>the committee</w:t>
      </w:r>
      <w:r w:rsidR="64F33186" w:rsidRPr="065AC8B3">
        <w:rPr>
          <w:rFonts w:ascii="Times New Roman" w:eastAsia="Calibri" w:hAnsi="Times New Roman" w:cs="Times New Roman"/>
          <w:sz w:val="24"/>
          <w:szCs w:val="24"/>
          <w:lang w:val="en-GB"/>
        </w:rPr>
        <w:t xml:space="preserve"> </w:t>
      </w:r>
      <w:r w:rsidRPr="00A85584">
        <w:rPr>
          <w:rFonts w:ascii="Times New Roman" w:eastAsia="Calibri" w:hAnsi="Times New Roman" w:cs="Times New Roman"/>
          <w:sz w:val="24"/>
          <w:szCs w:val="24"/>
          <w:lang w:val="en-GB"/>
        </w:rPr>
        <w:t xml:space="preserve">in </w:t>
      </w:r>
      <w:r w:rsidRPr="00434D19">
        <w:rPr>
          <w:rFonts w:ascii="Times New Roman" w:eastAsia="Calibri" w:hAnsi="Times New Roman" w:cs="Times New Roman"/>
          <w:sz w:val="24"/>
          <w:szCs w:val="24"/>
          <w:lang w:val="en-GB"/>
        </w:rPr>
        <w:t xml:space="preserve">handling </w:t>
      </w:r>
      <w:r w:rsidR="64F33186" w:rsidRPr="00434D19">
        <w:rPr>
          <w:rFonts w:ascii="Times New Roman" w:eastAsia="Calibri" w:hAnsi="Times New Roman" w:cs="Times New Roman"/>
          <w:sz w:val="24"/>
          <w:szCs w:val="24"/>
          <w:lang w:val="en-GB"/>
        </w:rPr>
        <w:t>GBV/SEA/SH related risks.</w:t>
      </w:r>
      <w:r w:rsidRPr="00434D19">
        <w:rPr>
          <w:rFonts w:ascii="Times New Roman" w:eastAsia="Calibri" w:hAnsi="Times New Roman" w:cs="Times New Roman"/>
          <w:sz w:val="24"/>
          <w:szCs w:val="24"/>
          <w:lang w:val="en-GB"/>
        </w:rPr>
        <w:t xml:space="preserve"> </w:t>
      </w:r>
      <w:r w:rsidR="00434D19" w:rsidRPr="00434D19">
        <w:rPr>
          <w:rFonts w:ascii="Times New Roman" w:hAnsi="Times New Roman" w:cs="Times New Roman"/>
          <w:sz w:val="24"/>
          <w:szCs w:val="24"/>
          <w:lang w:val="en-GB"/>
        </w:rPr>
        <w:t xml:space="preserve">The committee shall be equipped to receive, register, and facilitate the resolution of SEA/SH complaints, including through the referral of survivors to </w:t>
      </w:r>
      <w:r w:rsidR="00434D19" w:rsidRPr="00434D19">
        <w:rPr>
          <w:rFonts w:ascii="Times New Roman" w:hAnsi="Times New Roman" w:cs="Times New Roman"/>
          <w:sz w:val="24"/>
          <w:szCs w:val="24"/>
        </w:rPr>
        <w:t xml:space="preserve">relevant gender-based violence service providers, all in a safe, confidential, and survivor-centered manner. </w:t>
      </w:r>
    </w:p>
    <w:p w14:paraId="4817B44D" w14:textId="5512AE52" w:rsidR="00A563F3" w:rsidRPr="00F04FE6" w:rsidRDefault="00A563F3" w:rsidP="00A47CDE">
      <w:pPr>
        <w:spacing w:before="120" w:after="0" w:line="240" w:lineRule="atLeast"/>
        <w:jc w:val="both"/>
        <w:rPr>
          <w:rFonts w:ascii="Times New Roman" w:hAnsi="Times New Roman" w:cs="Times New Roman"/>
          <w:sz w:val="24"/>
          <w:szCs w:val="24"/>
        </w:rPr>
      </w:pPr>
      <w:r w:rsidRPr="00F04FE6">
        <w:rPr>
          <w:rFonts w:ascii="Times New Roman" w:hAnsi="Times New Roman" w:cs="Times New Roman"/>
          <w:sz w:val="24"/>
          <w:szCs w:val="24"/>
        </w:rPr>
        <w:t xml:space="preserve">World Bank Group’s ‘Technical Note on SEA/H will be used as a guide towards the design and implementation of measures. </w:t>
      </w:r>
      <w:r w:rsidR="00185EE6">
        <w:rPr>
          <w:rFonts w:ascii="Times New Roman" w:hAnsi="Times New Roman" w:cs="Times New Roman"/>
          <w:sz w:val="24"/>
          <w:szCs w:val="24"/>
        </w:rPr>
        <w:t>Such measures are to include:</w:t>
      </w:r>
    </w:p>
    <w:p w14:paraId="627A785C" w14:textId="582264A9" w:rsidR="00F04FE6" w:rsidRPr="00F04FE6" w:rsidRDefault="00F04FE6" w:rsidP="00A563F3">
      <w:pPr>
        <w:pStyle w:val="ListParagraph"/>
        <w:numPr>
          <w:ilvl w:val="0"/>
          <w:numId w:val="37"/>
        </w:numPr>
        <w:spacing w:before="120" w:after="0" w:line="240" w:lineRule="atLeast"/>
        <w:jc w:val="both"/>
        <w:rPr>
          <w:rFonts w:ascii="Times New Roman" w:hAnsi="Times New Roman" w:cs="Times New Roman"/>
          <w:sz w:val="24"/>
          <w:szCs w:val="24"/>
        </w:rPr>
      </w:pPr>
      <w:r w:rsidRPr="00F04FE6">
        <w:rPr>
          <w:rFonts w:ascii="Times New Roman" w:hAnsi="Times New Roman" w:cs="Times New Roman"/>
          <w:sz w:val="24"/>
          <w:szCs w:val="24"/>
        </w:rPr>
        <w:t xml:space="preserve">Prepare, adopt and implement a SEA/SH Action Plan </w:t>
      </w:r>
    </w:p>
    <w:p w14:paraId="49E2785E" w14:textId="38B0675F" w:rsidR="00A563F3" w:rsidRPr="00F04FE6" w:rsidRDefault="00A563F3" w:rsidP="00A563F3">
      <w:pPr>
        <w:pStyle w:val="ListParagraph"/>
        <w:numPr>
          <w:ilvl w:val="0"/>
          <w:numId w:val="37"/>
        </w:numPr>
        <w:spacing w:before="120" w:after="0" w:line="240" w:lineRule="atLeast"/>
        <w:jc w:val="both"/>
        <w:rPr>
          <w:rFonts w:ascii="Times New Roman" w:hAnsi="Times New Roman" w:cs="Times New Roman"/>
          <w:sz w:val="24"/>
          <w:szCs w:val="24"/>
        </w:rPr>
      </w:pPr>
      <w:r w:rsidRPr="00F04FE6">
        <w:rPr>
          <w:rFonts w:ascii="Times New Roman" w:hAnsi="Times New Roman" w:cs="Times New Roman"/>
          <w:sz w:val="24"/>
          <w:szCs w:val="24"/>
        </w:rPr>
        <w:t xml:space="preserve">Publicly post or otherwise disseminate messages clearly prohibiting GBV during community interactions. Key messages to be disseminated will focus </w:t>
      </w:r>
      <w:proofErr w:type="gramStart"/>
      <w:r w:rsidRPr="00F04FE6">
        <w:rPr>
          <w:rFonts w:ascii="Times New Roman" w:hAnsi="Times New Roman" w:cs="Times New Roman"/>
          <w:sz w:val="24"/>
          <w:szCs w:val="24"/>
        </w:rPr>
        <w:t>on :</w:t>
      </w:r>
      <w:proofErr w:type="gramEnd"/>
      <w:r w:rsidRPr="00F04FE6">
        <w:rPr>
          <w:rFonts w:ascii="Times New Roman" w:hAnsi="Times New Roman" w:cs="Times New Roman"/>
          <w:sz w:val="24"/>
          <w:szCs w:val="24"/>
        </w:rPr>
        <w:t xml:space="preserve"> </w:t>
      </w:r>
      <w:proofErr w:type="spellStart"/>
      <w:r w:rsidRPr="00F04FE6">
        <w:rPr>
          <w:rFonts w:ascii="Times New Roman" w:hAnsi="Times New Roman" w:cs="Times New Roman"/>
          <w:sz w:val="24"/>
          <w:szCs w:val="24"/>
        </w:rPr>
        <w:t>i</w:t>
      </w:r>
      <w:proofErr w:type="spellEnd"/>
      <w:r w:rsidRPr="00F04FE6">
        <w:rPr>
          <w:rFonts w:ascii="Times New Roman" w:hAnsi="Times New Roman" w:cs="Times New Roman"/>
          <w:sz w:val="24"/>
          <w:szCs w:val="24"/>
        </w:rPr>
        <w:t xml:space="preserve">) No sexual or other favors can be requested during provision of employment support; ii) All types of project workers are prohibited from engaging in sexual exploitation and abuse; iii) Any case or suspicion of sexual exploitation and abuse can be reported to the GRM. </w:t>
      </w:r>
    </w:p>
    <w:p w14:paraId="2088AD39" w14:textId="77777777" w:rsidR="00A563F3" w:rsidRPr="00F04FE6" w:rsidRDefault="00A563F3" w:rsidP="00A563F3">
      <w:pPr>
        <w:pStyle w:val="ListParagraph"/>
        <w:numPr>
          <w:ilvl w:val="0"/>
          <w:numId w:val="37"/>
        </w:numPr>
        <w:spacing w:before="120" w:after="0" w:line="240" w:lineRule="atLeast"/>
        <w:jc w:val="both"/>
        <w:rPr>
          <w:rFonts w:ascii="Times New Roman" w:hAnsi="Times New Roman" w:cs="Times New Roman"/>
          <w:sz w:val="24"/>
          <w:szCs w:val="24"/>
        </w:rPr>
      </w:pPr>
      <w:r w:rsidRPr="00F04FE6">
        <w:rPr>
          <w:rFonts w:ascii="Times New Roman" w:hAnsi="Times New Roman" w:cs="Times New Roman"/>
          <w:sz w:val="24"/>
          <w:szCs w:val="24"/>
        </w:rPr>
        <w:t xml:space="preserve">Prepare and implement and train all workers in regard to GBV prevention and child protection protocols during community engagement activities. First respondents to be trained on basic skills to respond to disclosures of GBV, in a compassionate and non-judgmental manner and know to whom they can make referrals to. </w:t>
      </w:r>
    </w:p>
    <w:p w14:paraId="36883BBD" w14:textId="1B83352C" w:rsidR="00A563F3" w:rsidRPr="00F04FE6" w:rsidRDefault="00A563F3" w:rsidP="00A563F3">
      <w:pPr>
        <w:pStyle w:val="ListParagraph"/>
        <w:numPr>
          <w:ilvl w:val="0"/>
          <w:numId w:val="37"/>
        </w:numPr>
        <w:spacing w:before="120" w:after="0" w:line="240" w:lineRule="atLeast"/>
        <w:jc w:val="both"/>
        <w:rPr>
          <w:rFonts w:ascii="Times New Roman" w:hAnsi="Times New Roman" w:cs="Times New Roman"/>
          <w:sz w:val="24"/>
          <w:szCs w:val="24"/>
        </w:rPr>
      </w:pPr>
      <w:r w:rsidRPr="00F04FE6">
        <w:rPr>
          <w:rFonts w:ascii="Times New Roman" w:hAnsi="Times New Roman" w:cs="Times New Roman"/>
          <w:sz w:val="24"/>
          <w:szCs w:val="24"/>
        </w:rPr>
        <w:t>Ensure</w:t>
      </w:r>
      <w:r w:rsidR="00F04FE6" w:rsidRPr="00F04FE6">
        <w:rPr>
          <w:rFonts w:ascii="Times New Roman" w:hAnsi="Times New Roman" w:cs="Times New Roman"/>
          <w:sz w:val="24"/>
          <w:szCs w:val="24"/>
        </w:rPr>
        <w:t xml:space="preserve"> the</w:t>
      </w:r>
      <w:r w:rsidRPr="00F04FE6">
        <w:rPr>
          <w:rFonts w:ascii="Times New Roman" w:hAnsi="Times New Roman" w:cs="Times New Roman"/>
          <w:sz w:val="24"/>
          <w:szCs w:val="24"/>
        </w:rPr>
        <w:t xml:space="preserve"> GBV psychosocial support services are identified and are ready to support victims. </w:t>
      </w:r>
    </w:p>
    <w:p w14:paraId="0D0ABD50" w14:textId="40B9E4B8" w:rsidR="00A563F3" w:rsidRPr="00F04FE6" w:rsidRDefault="00A563F3" w:rsidP="00A563F3">
      <w:pPr>
        <w:pStyle w:val="ListParagraph"/>
        <w:numPr>
          <w:ilvl w:val="0"/>
          <w:numId w:val="37"/>
        </w:numPr>
        <w:spacing w:before="120" w:after="0" w:line="240" w:lineRule="atLeast"/>
        <w:jc w:val="both"/>
        <w:rPr>
          <w:rFonts w:ascii="Times New Roman" w:eastAsia="Calibri" w:hAnsi="Times New Roman" w:cs="Times New Roman"/>
          <w:sz w:val="24"/>
          <w:szCs w:val="24"/>
          <w:lang w:val="en-GB"/>
        </w:rPr>
      </w:pPr>
      <w:r w:rsidRPr="00F04FE6">
        <w:rPr>
          <w:rFonts w:ascii="Times New Roman" w:hAnsi="Times New Roman" w:cs="Times New Roman"/>
          <w:sz w:val="24"/>
          <w:szCs w:val="24"/>
        </w:rPr>
        <w:t>GRM to have procedures to handle allegations of GBV/SEA/SH violations and to immediately notify the Implementing Agency and the World Bank of any GBV complaints, with the consent of the survivor.</w:t>
      </w:r>
    </w:p>
    <w:p w14:paraId="0B3CAA1E" w14:textId="77777777" w:rsidR="00670403" w:rsidRPr="00F04FE6" w:rsidRDefault="00670403" w:rsidP="00A47CDE">
      <w:pPr>
        <w:spacing w:before="120" w:after="0" w:line="240" w:lineRule="atLeast"/>
        <w:jc w:val="both"/>
        <w:rPr>
          <w:rFonts w:ascii="Times New Roman" w:eastAsia="Calibri" w:hAnsi="Times New Roman" w:cs="Times New Roman"/>
          <w:sz w:val="24"/>
          <w:szCs w:val="24"/>
          <w:lang w:val="en-GB"/>
        </w:rPr>
      </w:pPr>
    </w:p>
    <w:p w14:paraId="3156E889" w14:textId="6ECD1142" w:rsidR="00670403" w:rsidRPr="00A85584" w:rsidRDefault="007513FA" w:rsidP="00A47CDE">
      <w:pPr>
        <w:pStyle w:val="Heading2"/>
        <w:ind w:left="0"/>
      </w:pPr>
      <w:bookmarkStart w:id="85" w:name="_Toc6914813"/>
      <w:bookmarkStart w:id="86" w:name="_Toc63983213"/>
      <w:bookmarkStart w:id="87" w:name="_Toc65770466"/>
      <w:bookmarkStart w:id="88" w:name="_Toc100568106"/>
      <w:r w:rsidRPr="00A85584">
        <w:t>7.</w:t>
      </w:r>
      <w:r w:rsidR="00445352">
        <w:t>4</w:t>
      </w:r>
      <w:r w:rsidRPr="00A85584">
        <w:t xml:space="preserve"> </w:t>
      </w:r>
      <w:r w:rsidR="00670403" w:rsidRPr="00A85584">
        <w:t>Recommended Grievance Redress Time Frame</w:t>
      </w:r>
      <w:bookmarkEnd w:id="85"/>
      <w:bookmarkEnd w:id="86"/>
      <w:bookmarkEnd w:id="87"/>
      <w:bookmarkEnd w:id="88"/>
    </w:p>
    <w:p w14:paraId="6E23ACFA" w14:textId="79C7CBDD" w:rsidR="00670403" w:rsidRPr="00A85584" w:rsidRDefault="00670403" w:rsidP="00A47CDE">
      <w:pPr>
        <w:pStyle w:val="Caption1"/>
        <w:rPr>
          <w:sz w:val="24"/>
          <w:szCs w:val="24"/>
        </w:rPr>
      </w:pPr>
      <w:r w:rsidRPr="00A85584">
        <w:rPr>
          <w:sz w:val="24"/>
          <w:szCs w:val="24"/>
        </w:rPr>
        <w:t xml:space="preserve"> The table below provide tentative information on the timeline and implementation on grievance redress for the </w:t>
      </w:r>
      <w:r w:rsidR="00141296">
        <w:rPr>
          <w:sz w:val="24"/>
          <w:szCs w:val="24"/>
        </w:rPr>
        <w:t>LURP</w:t>
      </w:r>
      <w:r w:rsidR="00EB5302">
        <w:rPr>
          <w:sz w:val="24"/>
          <w:szCs w:val="24"/>
        </w:rPr>
        <w:t>.</w:t>
      </w:r>
    </w:p>
    <w:p w14:paraId="779DB090" w14:textId="5F991181" w:rsidR="003455DD" w:rsidRPr="00EB5302" w:rsidRDefault="00252B5F" w:rsidP="00252B5F">
      <w:pPr>
        <w:pStyle w:val="Caption"/>
        <w:rPr>
          <w:rFonts w:ascii="Times New Roman" w:hAnsi="Times New Roman"/>
          <w:b/>
          <w:color w:val="auto"/>
          <w:sz w:val="24"/>
        </w:rPr>
      </w:pPr>
      <w:bookmarkStart w:id="89" w:name="_Toc98247846"/>
      <w:r w:rsidRPr="00EB5302">
        <w:rPr>
          <w:rFonts w:ascii="Times New Roman" w:hAnsi="Times New Roman"/>
          <w:b/>
          <w:sz w:val="24"/>
        </w:rPr>
        <w:t xml:space="preserve">Table </w:t>
      </w:r>
      <w:r w:rsidRPr="00EB5302">
        <w:rPr>
          <w:rFonts w:ascii="Times New Roman" w:hAnsi="Times New Roman"/>
          <w:b/>
          <w:sz w:val="24"/>
        </w:rPr>
        <w:fldChar w:fldCharType="begin"/>
      </w:r>
      <w:r w:rsidRPr="00EB5302">
        <w:rPr>
          <w:rFonts w:ascii="Times New Roman" w:hAnsi="Times New Roman"/>
          <w:b/>
          <w:sz w:val="24"/>
        </w:rPr>
        <w:instrText xml:space="preserve"> SEQ Table \* ARABIC </w:instrText>
      </w:r>
      <w:r w:rsidRPr="00EB5302">
        <w:rPr>
          <w:rFonts w:ascii="Times New Roman" w:hAnsi="Times New Roman"/>
          <w:b/>
          <w:sz w:val="24"/>
        </w:rPr>
        <w:fldChar w:fldCharType="separate"/>
      </w:r>
      <w:r w:rsidR="002F5403">
        <w:rPr>
          <w:rFonts w:ascii="Times New Roman" w:hAnsi="Times New Roman"/>
          <w:b/>
          <w:noProof/>
          <w:sz w:val="24"/>
        </w:rPr>
        <w:t>11</w:t>
      </w:r>
      <w:r w:rsidRPr="00EB5302">
        <w:rPr>
          <w:rFonts w:ascii="Times New Roman" w:hAnsi="Times New Roman"/>
          <w:b/>
          <w:sz w:val="24"/>
        </w:rPr>
        <w:fldChar w:fldCharType="end"/>
      </w:r>
      <w:r w:rsidRPr="00EB5302">
        <w:rPr>
          <w:rFonts w:ascii="Times New Roman" w:hAnsi="Times New Roman"/>
          <w:b/>
          <w:sz w:val="24"/>
        </w:rPr>
        <w:t xml:space="preserve">.0: Proposed </w:t>
      </w:r>
      <w:r w:rsidR="00903B1F">
        <w:rPr>
          <w:rFonts w:ascii="Times New Roman" w:hAnsi="Times New Roman"/>
          <w:b/>
          <w:sz w:val="24"/>
        </w:rPr>
        <w:t>GM</w:t>
      </w:r>
      <w:r w:rsidRPr="00EB5302">
        <w:rPr>
          <w:rFonts w:ascii="Times New Roman" w:hAnsi="Times New Roman"/>
          <w:b/>
          <w:sz w:val="24"/>
        </w:rPr>
        <w:t xml:space="preserve"> Time Frame</w:t>
      </w:r>
      <w:bookmarkEnd w:id="89"/>
    </w:p>
    <w:tbl>
      <w:tblPr>
        <w:tblW w:w="9842" w:type="dxa"/>
        <w:tblInd w:w="75" w:type="dxa"/>
        <w:tblLayout w:type="fixed"/>
        <w:tblCellMar>
          <w:left w:w="0" w:type="dxa"/>
          <w:right w:w="0" w:type="dxa"/>
        </w:tblCellMar>
        <w:tblLook w:val="0000" w:firstRow="0" w:lastRow="0" w:firstColumn="0" w:lastColumn="0" w:noHBand="0" w:noVBand="0"/>
      </w:tblPr>
      <w:tblGrid>
        <w:gridCol w:w="720"/>
        <w:gridCol w:w="6240"/>
        <w:gridCol w:w="2882"/>
      </w:tblGrid>
      <w:tr w:rsidR="00242057" w:rsidRPr="00A85584" w14:paraId="263C9D6C" w14:textId="77777777" w:rsidTr="065AC8B3">
        <w:trPr>
          <w:trHeight w:hRule="exact" w:val="331"/>
        </w:trPr>
        <w:tc>
          <w:tcPr>
            <w:tcW w:w="720" w:type="dxa"/>
            <w:tcBorders>
              <w:top w:val="single" w:sz="13" w:space="0" w:color="000000" w:themeColor="text1"/>
              <w:left w:val="single" w:sz="12" w:space="0" w:color="000000" w:themeColor="text1"/>
              <w:bottom w:val="single" w:sz="6" w:space="0" w:color="000000" w:themeColor="text1"/>
              <w:right w:val="single" w:sz="6" w:space="0" w:color="000000" w:themeColor="text1"/>
            </w:tcBorders>
            <w:shd w:val="clear" w:color="auto" w:fill="D9D9D9" w:themeFill="background1" w:themeFillShade="D9"/>
          </w:tcPr>
          <w:p w14:paraId="1DD18184" w14:textId="77777777" w:rsidR="00670403" w:rsidRPr="00A85584" w:rsidRDefault="00670403" w:rsidP="003F739B">
            <w:pPr>
              <w:widowControl w:val="0"/>
              <w:kinsoku w:val="0"/>
              <w:overflowPunct w:val="0"/>
              <w:autoSpaceDE w:val="0"/>
              <w:autoSpaceDN w:val="0"/>
              <w:adjustRightInd w:val="0"/>
              <w:spacing w:before="67" w:after="0" w:line="240" w:lineRule="auto"/>
              <w:ind w:left="92"/>
              <w:rPr>
                <w:rFonts w:ascii="Times New Roman" w:eastAsia="Times New Roman" w:hAnsi="Times New Roman" w:cs="Times New Roman"/>
                <w:sz w:val="24"/>
                <w:szCs w:val="24"/>
              </w:rPr>
            </w:pPr>
            <w:r w:rsidRPr="00A85584">
              <w:rPr>
                <w:rFonts w:ascii="Times New Roman" w:eastAsia="Times New Roman" w:hAnsi="Times New Roman" w:cs="Times New Roman"/>
                <w:b/>
                <w:bCs/>
                <w:spacing w:val="-1"/>
                <w:sz w:val="24"/>
                <w:szCs w:val="24"/>
              </w:rPr>
              <w:lastRenderedPageBreak/>
              <w:t>Step</w:t>
            </w:r>
          </w:p>
        </w:tc>
        <w:tc>
          <w:tcPr>
            <w:tcW w:w="6240" w:type="dxa"/>
            <w:tcBorders>
              <w:top w:val="single" w:sz="13"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096264A5" w14:textId="77777777" w:rsidR="00670403" w:rsidRPr="00A85584" w:rsidRDefault="00670403" w:rsidP="003F739B">
            <w:pPr>
              <w:widowControl w:val="0"/>
              <w:kinsoku w:val="0"/>
              <w:overflowPunct w:val="0"/>
              <w:autoSpaceDE w:val="0"/>
              <w:autoSpaceDN w:val="0"/>
              <w:adjustRightInd w:val="0"/>
              <w:spacing w:before="67" w:after="0" w:line="240" w:lineRule="auto"/>
              <w:ind w:left="99"/>
              <w:rPr>
                <w:rFonts w:ascii="Times New Roman" w:eastAsia="Times New Roman" w:hAnsi="Times New Roman" w:cs="Times New Roman"/>
                <w:sz w:val="24"/>
                <w:szCs w:val="24"/>
              </w:rPr>
            </w:pPr>
            <w:r w:rsidRPr="00A85584">
              <w:rPr>
                <w:rFonts w:ascii="Times New Roman" w:eastAsia="Times New Roman" w:hAnsi="Times New Roman" w:cs="Times New Roman"/>
                <w:b/>
                <w:bCs/>
                <w:spacing w:val="-1"/>
                <w:sz w:val="24"/>
                <w:szCs w:val="24"/>
              </w:rPr>
              <w:t>Process</w:t>
            </w:r>
          </w:p>
        </w:tc>
        <w:tc>
          <w:tcPr>
            <w:tcW w:w="2882" w:type="dxa"/>
            <w:tcBorders>
              <w:top w:val="single" w:sz="13" w:space="0" w:color="000000" w:themeColor="text1"/>
              <w:left w:val="single" w:sz="6" w:space="0" w:color="000000" w:themeColor="text1"/>
              <w:bottom w:val="single" w:sz="6" w:space="0" w:color="000000" w:themeColor="text1"/>
              <w:right w:val="single" w:sz="12" w:space="0" w:color="000000" w:themeColor="text1"/>
            </w:tcBorders>
            <w:shd w:val="clear" w:color="auto" w:fill="D9D9D9" w:themeFill="background1" w:themeFillShade="D9"/>
          </w:tcPr>
          <w:p w14:paraId="1EBBD08E" w14:textId="77777777" w:rsidR="00670403" w:rsidRPr="00A85584" w:rsidRDefault="00670403" w:rsidP="003F739B">
            <w:pPr>
              <w:widowControl w:val="0"/>
              <w:kinsoku w:val="0"/>
              <w:overflowPunct w:val="0"/>
              <w:autoSpaceDE w:val="0"/>
              <w:autoSpaceDN w:val="0"/>
              <w:adjustRightInd w:val="0"/>
              <w:spacing w:before="67" w:after="0" w:line="240" w:lineRule="auto"/>
              <w:ind w:left="99"/>
              <w:rPr>
                <w:rFonts w:ascii="Times New Roman" w:eastAsia="Times New Roman" w:hAnsi="Times New Roman" w:cs="Times New Roman"/>
                <w:sz w:val="24"/>
                <w:szCs w:val="24"/>
              </w:rPr>
            </w:pPr>
            <w:r w:rsidRPr="00A85584">
              <w:rPr>
                <w:rFonts w:ascii="Times New Roman" w:eastAsia="Times New Roman" w:hAnsi="Times New Roman" w:cs="Times New Roman"/>
                <w:b/>
                <w:bCs/>
                <w:spacing w:val="-1"/>
                <w:sz w:val="24"/>
                <w:szCs w:val="24"/>
              </w:rPr>
              <w:t>Time</w:t>
            </w:r>
            <w:r w:rsidRPr="00A85584">
              <w:rPr>
                <w:rFonts w:ascii="Times New Roman" w:eastAsia="Times New Roman" w:hAnsi="Times New Roman" w:cs="Times New Roman"/>
                <w:b/>
                <w:bCs/>
                <w:spacing w:val="-2"/>
                <w:sz w:val="24"/>
                <w:szCs w:val="24"/>
              </w:rPr>
              <w:t xml:space="preserve"> </w:t>
            </w:r>
            <w:r w:rsidRPr="00A85584">
              <w:rPr>
                <w:rFonts w:ascii="Times New Roman" w:eastAsia="Times New Roman" w:hAnsi="Times New Roman" w:cs="Times New Roman"/>
                <w:b/>
                <w:bCs/>
                <w:sz w:val="24"/>
                <w:szCs w:val="24"/>
              </w:rPr>
              <w:t>frame</w:t>
            </w:r>
          </w:p>
        </w:tc>
      </w:tr>
      <w:tr w:rsidR="00242057" w:rsidRPr="00A85584" w14:paraId="75A923E7" w14:textId="77777777" w:rsidTr="065AC8B3">
        <w:trPr>
          <w:trHeight w:hRule="exact" w:val="331"/>
        </w:trPr>
        <w:tc>
          <w:tcPr>
            <w:tcW w:w="72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7E6FF6CC" w14:textId="77777777" w:rsidR="00670403" w:rsidRPr="00A85584" w:rsidRDefault="00670403" w:rsidP="003F739B">
            <w:pPr>
              <w:widowControl w:val="0"/>
              <w:kinsoku w:val="0"/>
              <w:overflowPunct w:val="0"/>
              <w:autoSpaceDE w:val="0"/>
              <w:autoSpaceDN w:val="0"/>
              <w:adjustRightInd w:val="0"/>
              <w:spacing w:before="67" w:after="0" w:line="240" w:lineRule="auto"/>
              <w:ind w:left="92"/>
              <w:rPr>
                <w:rFonts w:ascii="Times New Roman" w:eastAsia="Times New Roman" w:hAnsi="Times New Roman" w:cs="Times New Roman"/>
                <w:sz w:val="24"/>
                <w:szCs w:val="24"/>
              </w:rPr>
            </w:pPr>
            <w:r w:rsidRPr="00A85584">
              <w:rPr>
                <w:rFonts w:ascii="Times New Roman" w:eastAsia="Times New Roman" w:hAnsi="Times New Roman" w:cs="Times New Roman"/>
                <w:sz w:val="24"/>
                <w:szCs w:val="24"/>
              </w:rPr>
              <w:t>1</w:t>
            </w:r>
          </w:p>
        </w:tc>
        <w:tc>
          <w:tcPr>
            <w:tcW w:w="62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5BE3A7" w14:textId="00E4CC42" w:rsidR="00670403" w:rsidRPr="00A85584" w:rsidRDefault="64F33186" w:rsidP="003F739B">
            <w:pPr>
              <w:widowControl w:val="0"/>
              <w:kinsoku w:val="0"/>
              <w:overflowPunct w:val="0"/>
              <w:autoSpaceDE w:val="0"/>
              <w:autoSpaceDN w:val="0"/>
              <w:adjustRightInd w:val="0"/>
              <w:spacing w:before="67" w:after="0" w:line="240" w:lineRule="auto"/>
              <w:ind w:left="99"/>
              <w:rPr>
                <w:rFonts w:ascii="Times New Roman" w:eastAsia="Times New Roman" w:hAnsi="Times New Roman" w:cs="Times New Roman"/>
                <w:sz w:val="24"/>
                <w:szCs w:val="24"/>
              </w:rPr>
            </w:pPr>
            <w:r w:rsidRPr="00A85584">
              <w:rPr>
                <w:rFonts w:ascii="Times New Roman" w:eastAsia="Times New Roman" w:hAnsi="Times New Roman" w:cs="Times New Roman"/>
                <w:spacing w:val="-1"/>
                <w:sz w:val="24"/>
                <w:szCs w:val="24"/>
              </w:rPr>
              <w:t xml:space="preserve">Complaints </w:t>
            </w:r>
            <w:proofErr w:type="gramStart"/>
            <w:r w:rsidRPr="00A85584">
              <w:rPr>
                <w:rFonts w:ascii="Times New Roman" w:eastAsia="Times New Roman" w:hAnsi="Times New Roman" w:cs="Times New Roman"/>
                <w:spacing w:val="-1"/>
                <w:sz w:val="24"/>
                <w:szCs w:val="24"/>
              </w:rPr>
              <w:t xml:space="preserve">Receiving </w:t>
            </w:r>
            <w:r w:rsidR="00670403" w:rsidRPr="00A85584">
              <w:rPr>
                <w:rFonts w:ascii="Times New Roman" w:eastAsia="Times New Roman" w:hAnsi="Times New Roman" w:cs="Times New Roman"/>
                <w:spacing w:val="-7"/>
                <w:sz w:val="24"/>
                <w:szCs w:val="24"/>
              </w:rPr>
              <w:t xml:space="preserve"> </w:t>
            </w:r>
            <w:r w:rsidR="00670403" w:rsidRPr="00A85584">
              <w:rPr>
                <w:rFonts w:ascii="Times New Roman" w:eastAsia="Times New Roman" w:hAnsi="Times New Roman" w:cs="Times New Roman"/>
                <w:spacing w:val="-1"/>
                <w:sz w:val="24"/>
                <w:szCs w:val="24"/>
              </w:rPr>
              <w:t>and</w:t>
            </w:r>
            <w:proofErr w:type="gramEnd"/>
            <w:r w:rsidR="00670403" w:rsidRPr="00A85584">
              <w:rPr>
                <w:rFonts w:ascii="Times New Roman" w:eastAsia="Times New Roman" w:hAnsi="Times New Roman" w:cs="Times New Roman"/>
                <w:spacing w:val="-6"/>
                <w:sz w:val="24"/>
                <w:szCs w:val="24"/>
              </w:rPr>
              <w:t xml:space="preserve"> </w:t>
            </w:r>
            <w:r w:rsidR="00670403" w:rsidRPr="00A85584">
              <w:rPr>
                <w:rFonts w:ascii="Times New Roman" w:eastAsia="Times New Roman" w:hAnsi="Times New Roman" w:cs="Times New Roman"/>
                <w:spacing w:val="-1"/>
                <w:sz w:val="24"/>
                <w:szCs w:val="24"/>
              </w:rPr>
              <w:t xml:space="preserve">register </w:t>
            </w:r>
            <w:r w:rsidRPr="00A85584">
              <w:rPr>
                <w:rFonts w:ascii="Times New Roman" w:eastAsia="Times New Roman" w:hAnsi="Times New Roman" w:cs="Times New Roman"/>
                <w:spacing w:val="-1"/>
                <w:sz w:val="24"/>
                <w:szCs w:val="24"/>
              </w:rPr>
              <w:t>of</w:t>
            </w:r>
            <w:r w:rsidRPr="00A85584">
              <w:rPr>
                <w:rFonts w:ascii="Times New Roman" w:eastAsia="Times New Roman" w:hAnsi="Times New Roman" w:cs="Times New Roman"/>
                <w:spacing w:val="-6"/>
                <w:sz w:val="24"/>
                <w:szCs w:val="24"/>
              </w:rPr>
              <w:t xml:space="preserve"> </w:t>
            </w:r>
            <w:r w:rsidR="00670403" w:rsidRPr="00A85584">
              <w:rPr>
                <w:rFonts w:ascii="Times New Roman" w:eastAsia="Times New Roman" w:hAnsi="Times New Roman" w:cs="Times New Roman"/>
                <w:spacing w:val="-1"/>
                <w:sz w:val="24"/>
                <w:szCs w:val="24"/>
              </w:rPr>
              <w:t>grievance</w:t>
            </w:r>
            <w:r w:rsidRPr="00A85584">
              <w:rPr>
                <w:rFonts w:ascii="Times New Roman" w:eastAsia="Times New Roman" w:hAnsi="Times New Roman" w:cs="Times New Roman"/>
                <w:spacing w:val="-1"/>
                <w:sz w:val="24"/>
                <w:szCs w:val="24"/>
              </w:rPr>
              <w:t xml:space="preserve"> in logbook</w:t>
            </w:r>
          </w:p>
        </w:tc>
        <w:tc>
          <w:tcPr>
            <w:tcW w:w="2882"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683934BD" w14:textId="77777777" w:rsidR="00670403" w:rsidRPr="00A85584" w:rsidRDefault="00670403" w:rsidP="003F739B">
            <w:pPr>
              <w:widowControl w:val="0"/>
              <w:kinsoku w:val="0"/>
              <w:overflowPunct w:val="0"/>
              <w:autoSpaceDE w:val="0"/>
              <w:autoSpaceDN w:val="0"/>
              <w:adjustRightInd w:val="0"/>
              <w:spacing w:before="67" w:after="0" w:line="240" w:lineRule="auto"/>
              <w:ind w:left="99"/>
              <w:rPr>
                <w:rFonts w:ascii="Times New Roman" w:eastAsia="Times New Roman" w:hAnsi="Times New Roman" w:cs="Times New Roman"/>
                <w:sz w:val="24"/>
                <w:szCs w:val="24"/>
              </w:rPr>
            </w:pPr>
            <w:r w:rsidRPr="00A85584">
              <w:rPr>
                <w:rFonts w:ascii="Times New Roman" w:eastAsia="Times New Roman" w:hAnsi="Times New Roman" w:cs="Times New Roman"/>
                <w:spacing w:val="-1"/>
                <w:sz w:val="24"/>
                <w:szCs w:val="24"/>
              </w:rPr>
              <w:t>within</w:t>
            </w:r>
            <w:r w:rsidRPr="00A85584">
              <w:rPr>
                <w:rFonts w:ascii="Times New Roman" w:eastAsia="Times New Roman" w:hAnsi="Times New Roman" w:cs="Times New Roman"/>
                <w:spacing w:val="-4"/>
                <w:sz w:val="24"/>
                <w:szCs w:val="24"/>
              </w:rPr>
              <w:t xml:space="preserve"> </w:t>
            </w:r>
            <w:r w:rsidRPr="00A85584">
              <w:rPr>
                <w:rFonts w:ascii="Times New Roman" w:eastAsia="Times New Roman" w:hAnsi="Times New Roman" w:cs="Times New Roman"/>
                <w:sz w:val="24"/>
                <w:szCs w:val="24"/>
              </w:rPr>
              <w:t>24</w:t>
            </w:r>
            <w:r w:rsidRPr="00A85584">
              <w:rPr>
                <w:rFonts w:ascii="Times New Roman" w:eastAsia="Times New Roman" w:hAnsi="Times New Roman" w:cs="Times New Roman"/>
                <w:spacing w:val="-2"/>
                <w:sz w:val="24"/>
                <w:szCs w:val="24"/>
              </w:rPr>
              <w:t xml:space="preserve"> </w:t>
            </w:r>
            <w:r w:rsidRPr="00A85584">
              <w:rPr>
                <w:rFonts w:ascii="Times New Roman" w:eastAsia="Times New Roman" w:hAnsi="Times New Roman" w:cs="Times New Roman"/>
                <w:spacing w:val="-1"/>
                <w:sz w:val="24"/>
                <w:szCs w:val="24"/>
              </w:rPr>
              <w:t xml:space="preserve">hours </w:t>
            </w:r>
          </w:p>
        </w:tc>
      </w:tr>
      <w:tr w:rsidR="00242057" w:rsidRPr="00A85584" w14:paraId="28017588" w14:textId="77777777" w:rsidTr="065AC8B3">
        <w:trPr>
          <w:trHeight w:hRule="exact" w:val="331"/>
        </w:trPr>
        <w:tc>
          <w:tcPr>
            <w:tcW w:w="72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74D34EAC" w14:textId="77777777" w:rsidR="00670403" w:rsidRPr="00A85584" w:rsidRDefault="00670403" w:rsidP="003F739B">
            <w:pPr>
              <w:widowControl w:val="0"/>
              <w:kinsoku w:val="0"/>
              <w:overflowPunct w:val="0"/>
              <w:autoSpaceDE w:val="0"/>
              <w:autoSpaceDN w:val="0"/>
              <w:adjustRightInd w:val="0"/>
              <w:spacing w:before="67" w:after="0" w:line="240" w:lineRule="auto"/>
              <w:ind w:left="92"/>
              <w:rPr>
                <w:rFonts w:ascii="Times New Roman" w:eastAsia="Times New Roman" w:hAnsi="Times New Roman" w:cs="Times New Roman"/>
                <w:sz w:val="24"/>
                <w:szCs w:val="24"/>
              </w:rPr>
            </w:pPr>
            <w:r w:rsidRPr="00A85584">
              <w:rPr>
                <w:rFonts w:ascii="Times New Roman" w:eastAsia="Times New Roman" w:hAnsi="Times New Roman" w:cs="Times New Roman"/>
                <w:sz w:val="24"/>
                <w:szCs w:val="24"/>
              </w:rPr>
              <w:t>2</w:t>
            </w:r>
          </w:p>
        </w:tc>
        <w:tc>
          <w:tcPr>
            <w:tcW w:w="62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7E2321" w14:textId="1C6D7A79" w:rsidR="00670403" w:rsidRPr="00A85584" w:rsidRDefault="00670403" w:rsidP="003F739B">
            <w:pPr>
              <w:widowControl w:val="0"/>
              <w:kinsoku w:val="0"/>
              <w:overflowPunct w:val="0"/>
              <w:autoSpaceDE w:val="0"/>
              <w:autoSpaceDN w:val="0"/>
              <w:adjustRightInd w:val="0"/>
              <w:spacing w:before="67" w:after="0" w:line="240" w:lineRule="auto"/>
              <w:ind w:left="99"/>
              <w:rPr>
                <w:rFonts w:ascii="Times New Roman" w:eastAsia="Times New Roman" w:hAnsi="Times New Roman" w:cs="Times New Roman"/>
                <w:sz w:val="24"/>
                <w:szCs w:val="24"/>
              </w:rPr>
            </w:pPr>
            <w:r w:rsidRPr="00A85584">
              <w:rPr>
                <w:rFonts w:ascii="Times New Roman" w:eastAsia="Times New Roman" w:hAnsi="Times New Roman" w:cs="Times New Roman"/>
                <w:spacing w:val="-1"/>
                <w:sz w:val="24"/>
                <w:szCs w:val="24"/>
              </w:rPr>
              <w:t>Acknowledge</w:t>
            </w:r>
            <w:r w:rsidR="00346D2C">
              <w:rPr>
                <w:rFonts w:ascii="Times New Roman" w:eastAsia="Times New Roman" w:hAnsi="Times New Roman" w:cs="Times New Roman"/>
                <w:spacing w:val="-1"/>
                <w:sz w:val="24"/>
                <w:szCs w:val="24"/>
              </w:rPr>
              <w:t xml:space="preserve"> grievance</w:t>
            </w:r>
          </w:p>
        </w:tc>
        <w:tc>
          <w:tcPr>
            <w:tcW w:w="2882"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27169290" w14:textId="77777777" w:rsidR="00670403" w:rsidRPr="00A85584" w:rsidRDefault="00670403" w:rsidP="003F739B">
            <w:pPr>
              <w:widowControl w:val="0"/>
              <w:kinsoku w:val="0"/>
              <w:overflowPunct w:val="0"/>
              <w:autoSpaceDE w:val="0"/>
              <w:autoSpaceDN w:val="0"/>
              <w:adjustRightInd w:val="0"/>
              <w:spacing w:before="67" w:after="0" w:line="240" w:lineRule="auto"/>
              <w:ind w:left="99"/>
              <w:rPr>
                <w:rFonts w:ascii="Times New Roman" w:eastAsia="Times New Roman" w:hAnsi="Times New Roman" w:cs="Times New Roman"/>
                <w:sz w:val="24"/>
                <w:szCs w:val="24"/>
              </w:rPr>
            </w:pPr>
            <w:r w:rsidRPr="00A85584">
              <w:rPr>
                <w:rFonts w:ascii="Times New Roman" w:eastAsia="Times New Roman" w:hAnsi="Times New Roman" w:cs="Times New Roman"/>
                <w:spacing w:val="-1"/>
                <w:sz w:val="24"/>
                <w:szCs w:val="24"/>
              </w:rPr>
              <w:t>within</w:t>
            </w:r>
            <w:r w:rsidRPr="00A85584">
              <w:rPr>
                <w:rFonts w:ascii="Times New Roman" w:eastAsia="Times New Roman" w:hAnsi="Times New Roman" w:cs="Times New Roman"/>
                <w:spacing w:val="-3"/>
                <w:sz w:val="24"/>
                <w:szCs w:val="24"/>
              </w:rPr>
              <w:t xml:space="preserve"> </w:t>
            </w:r>
            <w:r w:rsidRPr="00A85584">
              <w:rPr>
                <w:rFonts w:ascii="Times New Roman" w:eastAsia="Times New Roman" w:hAnsi="Times New Roman" w:cs="Times New Roman"/>
                <w:sz w:val="24"/>
                <w:szCs w:val="24"/>
              </w:rPr>
              <w:t>24</w:t>
            </w:r>
            <w:r w:rsidRPr="00A85584">
              <w:rPr>
                <w:rFonts w:ascii="Times New Roman" w:eastAsia="Times New Roman" w:hAnsi="Times New Roman" w:cs="Times New Roman"/>
                <w:spacing w:val="-2"/>
                <w:sz w:val="24"/>
                <w:szCs w:val="24"/>
              </w:rPr>
              <w:t xml:space="preserve"> </w:t>
            </w:r>
            <w:r w:rsidRPr="00A85584">
              <w:rPr>
                <w:rFonts w:ascii="Times New Roman" w:eastAsia="Times New Roman" w:hAnsi="Times New Roman" w:cs="Times New Roman"/>
                <w:spacing w:val="-1"/>
                <w:sz w:val="24"/>
                <w:szCs w:val="24"/>
              </w:rPr>
              <w:t>hours</w:t>
            </w:r>
          </w:p>
        </w:tc>
      </w:tr>
      <w:tr w:rsidR="00242057" w:rsidRPr="00A85584" w14:paraId="7E33D219" w14:textId="77777777" w:rsidTr="065AC8B3">
        <w:trPr>
          <w:trHeight w:hRule="exact" w:val="331"/>
        </w:trPr>
        <w:tc>
          <w:tcPr>
            <w:tcW w:w="72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267BAF63" w14:textId="4B23106B" w:rsidR="00670403" w:rsidRPr="00A85584" w:rsidRDefault="00EB5302" w:rsidP="003F739B">
            <w:pPr>
              <w:widowControl w:val="0"/>
              <w:kinsoku w:val="0"/>
              <w:overflowPunct w:val="0"/>
              <w:autoSpaceDE w:val="0"/>
              <w:autoSpaceDN w:val="0"/>
              <w:adjustRightInd w:val="0"/>
              <w:spacing w:before="67" w:after="0" w:line="240" w:lineRule="auto"/>
              <w:ind w:left="92"/>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2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042EA5" w14:textId="77777777" w:rsidR="00670403" w:rsidRPr="00A85584" w:rsidRDefault="00670403" w:rsidP="003F739B">
            <w:pPr>
              <w:widowControl w:val="0"/>
              <w:kinsoku w:val="0"/>
              <w:overflowPunct w:val="0"/>
              <w:autoSpaceDE w:val="0"/>
              <w:autoSpaceDN w:val="0"/>
              <w:adjustRightInd w:val="0"/>
              <w:spacing w:before="67" w:after="0" w:line="240" w:lineRule="auto"/>
              <w:ind w:left="99"/>
              <w:rPr>
                <w:rFonts w:ascii="Times New Roman" w:eastAsia="Times New Roman" w:hAnsi="Times New Roman" w:cs="Times New Roman"/>
                <w:sz w:val="24"/>
                <w:szCs w:val="24"/>
              </w:rPr>
            </w:pPr>
            <w:r w:rsidRPr="00A85584">
              <w:rPr>
                <w:rFonts w:ascii="Times New Roman" w:eastAsia="Times New Roman" w:hAnsi="Times New Roman" w:cs="Times New Roman"/>
                <w:spacing w:val="-1"/>
                <w:sz w:val="24"/>
                <w:szCs w:val="24"/>
              </w:rPr>
              <w:t>Assign</w:t>
            </w:r>
            <w:r w:rsidRPr="00A85584">
              <w:rPr>
                <w:rFonts w:ascii="Times New Roman" w:eastAsia="Times New Roman" w:hAnsi="Times New Roman" w:cs="Times New Roman"/>
                <w:spacing w:val="-6"/>
                <w:sz w:val="24"/>
                <w:szCs w:val="24"/>
              </w:rPr>
              <w:t xml:space="preserve"> </w:t>
            </w:r>
            <w:r w:rsidRPr="00A85584">
              <w:rPr>
                <w:rFonts w:ascii="Times New Roman" w:eastAsia="Times New Roman" w:hAnsi="Times New Roman" w:cs="Times New Roman"/>
                <w:spacing w:val="-1"/>
                <w:sz w:val="24"/>
                <w:szCs w:val="24"/>
              </w:rPr>
              <w:t>responsibility</w:t>
            </w:r>
          </w:p>
        </w:tc>
        <w:tc>
          <w:tcPr>
            <w:tcW w:w="2882"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257E6D4C" w14:textId="77777777" w:rsidR="00670403" w:rsidRPr="00A85584" w:rsidRDefault="00670403" w:rsidP="003F739B">
            <w:pPr>
              <w:widowControl w:val="0"/>
              <w:kinsoku w:val="0"/>
              <w:overflowPunct w:val="0"/>
              <w:autoSpaceDE w:val="0"/>
              <w:autoSpaceDN w:val="0"/>
              <w:adjustRightInd w:val="0"/>
              <w:spacing w:before="67" w:after="0" w:line="240" w:lineRule="auto"/>
              <w:ind w:left="99"/>
              <w:rPr>
                <w:rFonts w:ascii="Times New Roman" w:eastAsia="Times New Roman" w:hAnsi="Times New Roman" w:cs="Times New Roman"/>
                <w:sz w:val="24"/>
                <w:szCs w:val="24"/>
              </w:rPr>
            </w:pPr>
            <w:r w:rsidRPr="00A85584">
              <w:rPr>
                <w:rFonts w:ascii="Times New Roman" w:eastAsia="Times New Roman" w:hAnsi="Times New Roman" w:cs="Times New Roman"/>
                <w:spacing w:val="-1"/>
                <w:sz w:val="24"/>
                <w:szCs w:val="24"/>
              </w:rPr>
              <w:t>Within</w:t>
            </w:r>
            <w:r w:rsidRPr="00A85584">
              <w:rPr>
                <w:rFonts w:ascii="Times New Roman" w:eastAsia="Times New Roman" w:hAnsi="Times New Roman" w:cs="Times New Roman"/>
                <w:spacing w:val="-5"/>
                <w:sz w:val="24"/>
                <w:szCs w:val="24"/>
              </w:rPr>
              <w:t xml:space="preserve"> </w:t>
            </w:r>
            <w:r w:rsidRPr="00A85584">
              <w:rPr>
                <w:rFonts w:ascii="Times New Roman" w:eastAsia="Times New Roman" w:hAnsi="Times New Roman" w:cs="Times New Roman"/>
                <w:sz w:val="24"/>
                <w:szCs w:val="24"/>
              </w:rPr>
              <w:t>2</w:t>
            </w:r>
            <w:r w:rsidRPr="00A85584">
              <w:rPr>
                <w:rFonts w:ascii="Times New Roman" w:eastAsia="Times New Roman" w:hAnsi="Times New Roman" w:cs="Times New Roman"/>
                <w:spacing w:val="-3"/>
                <w:sz w:val="24"/>
                <w:szCs w:val="24"/>
              </w:rPr>
              <w:t xml:space="preserve"> </w:t>
            </w:r>
            <w:r w:rsidRPr="00A85584">
              <w:rPr>
                <w:rFonts w:ascii="Times New Roman" w:eastAsia="Times New Roman" w:hAnsi="Times New Roman" w:cs="Times New Roman"/>
                <w:spacing w:val="-1"/>
                <w:sz w:val="24"/>
                <w:szCs w:val="24"/>
              </w:rPr>
              <w:t>Days</w:t>
            </w:r>
          </w:p>
        </w:tc>
      </w:tr>
      <w:tr w:rsidR="00242057" w:rsidRPr="00A85584" w14:paraId="535DDC55" w14:textId="77777777" w:rsidTr="065AC8B3">
        <w:trPr>
          <w:trHeight w:hRule="exact" w:val="331"/>
        </w:trPr>
        <w:tc>
          <w:tcPr>
            <w:tcW w:w="72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251012F4" w14:textId="0E44F068" w:rsidR="00670403" w:rsidRPr="00A85584" w:rsidRDefault="00EB5302" w:rsidP="003F739B">
            <w:pPr>
              <w:widowControl w:val="0"/>
              <w:kinsoku w:val="0"/>
              <w:overflowPunct w:val="0"/>
              <w:autoSpaceDE w:val="0"/>
              <w:autoSpaceDN w:val="0"/>
              <w:adjustRightInd w:val="0"/>
              <w:spacing w:before="67" w:after="0" w:line="240" w:lineRule="auto"/>
              <w:ind w:left="92"/>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2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B3D681" w14:textId="0AC305B4" w:rsidR="00670403" w:rsidRPr="00A85584" w:rsidRDefault="64F33186" w:rsidP="003F739B">
            <w:pPr>
              <w:widowControl w:val="0"/>
              <w:kinsoku w:val="0"/>
              <w:overflowPunct w:val="0"/>
              <w:autoSpaceDE w:val="0"/>
              <w:autoSpaceDN w:val="0"/>
              <w:adjustRightInd w:val="0"/>
              <w:spacing w:before="67" w:after="0" w:line="240" w:lineRule="auto"/>
              <w:ind w:left="99"/>
              <w:rPr>
                <w:rFonts w:ascii="Times New Roman" w:eastAsia="Times New Roman" w:hAnsi="Times New Roman" w:cs="Times New Roman"/>
                <w:sz w:val="24"/>
                <w:szCs w:val="24"/>
              </w:rPr>
            </w:pPr>
            <w:r w:rsidRPr="00A85584">
              <w:rPr>
                <w:rFonts w:ascii="Times New Roman" w:eastAsia="Times New Roman" w:hAnsi="Times New Roman" w:cs="Times New Roman"/>
                <w:spacing w:val="-1"/>
                <w:sz w:val="24"/>
                <w:szCs w:val="24"/>
              </w:rPr>
              <w:t>Investigation, resolution and Development</w:t>
            </w:r>
            <w:r w:rsidRPr="00A85584">
              <w:rPr>
                <w:rFonts w:ascii="Times New Roman" w:eastAsia="Times New Roman" w:hAnsi="Times New Roman" w:cs="Times New Roman"/>
                <w:spacing w:val="-5"/>
                <w:sz w:val="24"/>
                <w:szCs w:val="24"/>
              </w:rPr>
              <w:t xml:space="preserve"> </w:t>
            </w:r>
            <w:r w:rsidRPr="00A85584">
              <w:rPr>
                <w:rFonts w:ascii="Times New Roman" w:eastAsia="Times New Roman" w:hAnsi="Times New Roman" w:cs="Times New Roman"/>
                <w:sz w:val="24"/>
                <w:szCs w:val="24"/>
              </w:rPr>
              <w:t>of</w:t>
            </w:r>
            <w:r w:rsidRPr="00A85584">
              <w:rPr>
                <w:rFonts w:ascii="Times New Roman" w:eastAsia="Times New Roman" w:hAnsi="Times New Roman" w:cs="Times New Roman"/>
                <w:spacing w:val="-6"/>
                <w:sz w:val="24"/>
                <w:szCs w:val="24"/>
              </w:rPr>
              <w:t xml:space="preserve"> </w:t>
            </w:r>
            <w:r w:rsidRPr="00A85584">
              <w:rPr>
                <w:rFonts w:ascii="Times New Roman" w:eastAsia="Times New Roman" w:hAnsi="Times New Roman" w:cs="Times New Roman"/>
                <w:spacing w:val="-1"/>
                <w:sz w:val="24"/>
                <w:szCs w:val="24"/>
              </w:rPr>
              <w:t>responses</w:t>
            </w:r>
          </w:p>
        </w:tc>
        <w:tc>
          <w:tcPr>
            <w:tcW w:w="2882"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32391816" w14:textId="1070C7DC" w:rsidR="00670403" w:rsidRPr="00A85584" w:rsidRDefault="00670403" w:rsidP="003F739B">
            <w:pPr>
              <w:widowControl w:val="0"/>
              <w:kinsoku w:val="0"/>
              <w:overflowPunct w:val="0"/>
              <w:autoSpaceDE w:val="0"/>
              <w:autoSpaceDN w:val="0"/>
              <w:adjustRightInd w:val="0"/>
              <w:spacing w:before="67" w:after="0" w:line="240" w:lineRule="auto"/>
              <w:ind w:left="99"/>
              <w:rPr>
                <w:rFonts w:ascii="Times New Roman" w:eastAsia="Times New Roman" w:hAnsi="Times New Roman" w:cs="Times New Roman"/>
                <w:sz w:val="24"/>
                <w:szCs w:val="24"/>
              </w:rPr>
            </w:pPr>
            <w:r w:rsidRPr="00A85584">
              <w:rPr>
                <w:rFonts w:ascii="Times New Roman" w:eastAsia="Times New Roman" w:hAnsi="Times New Roman" w:cs="Times New Roman"/>
                <w:spacing w:val="-1"/>
                <w:sz w:val="24"/>
                <w:szCs w:val="24"/>
              </w:rPr>
              <w:t>within</w:t>
            </w:r>
            <w:r w:rsidRPr="00A85584">
              <w:rPr>
                <w:rFonts w:ascii="Times New Roman" w:eastAsia="Times New Roman" w:hAnsi="Times New Roman" w:cs="Times New Roman"/>
                <w:spacing w:val="-5"/>
                <w:sz w:val="24"/>
                <w:szCs w:val="24"/>
              </w:rPr>
              <w:t xml:space="preserve"> </w:t>
            </w:r>
            <w:r w:rsidR="64F33186" w:rsidRPr="00A85584">
              <w:rPr>
                <w:rFonts w:ascii="Times New Roman" w:eastAsia="Times New Roman" w:hAnsi="Times New Roman" w:cs="Times New Roman"/>
                <w:spacing w:val="-5"/>
                <w:sz w:val="24"/>
                <w:szCs w:val="24"/>
              </w:rPr>
              <w:t>12</w:t>
            </w:r>
            <w:r w:rsidRPr="00A85584">
              <w:rPr>
                <w:rFonts w:ascii="Times New Roman" w:eastAsia="Times New Roman" w:hAnsi="Times New Roman" w:cs="Times New Roman"/>
                <w:spacing w:val="-3"/>
                <w:sz w:val="24"/>
                <w:szCs w:val="24"/>
              </w:rPr>
              <w:t xml:space="preserve"> </w:t>
            </w:r>
            <w:r w:rsidRPr="00A85584">
              <w:rPr>
                <w:rFonts w:ascii="Times New Roman" w:eastAsia="Times New Roman" w:hAnsi="Times New Roman" w:cs="Times New Roman"/>
                <w:spacing w:val="-1"/>
                <w:sz w:val="24"/>
                <w:szCs w:val="24"/>
              </w:rPr>
              <w:t>Days</w:t>
            </w:r>
          </w:p>
        </w:tc>
      </w:tr>
      <w:tr w:rsidR="00242057" w:rsidRPr="00A85584" w14:paraId="0CC64937" w14:textId="77777777" w:rsidTr="065AC8B3">
        <w:trPr>
          <w:trHeight w:hRule="exact" w:val="331"/>
        </w:trPr>
        <w:tc>
          <w:tcPr>
            <w:tcW w:w="72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52DA88A3" w14:textId="513E823E" w:rsidR="00670403" w:rsidRPr="00A85584" w:rsidRDefault="00EB5302" w:rsidP="003F739B">
            <w:pPr>
              <w:widowControl w:val="0"/>
              <w:kinsoku w:val="0"/>
              <w:overflowPunct w:val="0"/>
              <w:autoSpaceDE w:val="0"/>
              <w:autoSpaceDN w:val="0"/>
              <w:adjustRightInd w:val="0"/>
              <w:spacing w:before="67" w:after="0" w:line="240" w:lineRule="auto"/>
              <w:ind w:left="92"/>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2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B8B44D" w14:textId="2F002A0E" w:rsidR="00670403" w:rsidRPr="00A85584" w:rsidRDefault="00670403" w:rsidP="003F739B">
            <w:pPr>
              <w:widowControl w:val="0"/>
              <w:kinsoku w:val="0"/>
              <w:overflowPunct w:val="0"/>
              <w:autoSpaceDE w:val="0"/>
              <w:autoSpaceDN w:val="0"/>
              <w:adjustRightInd w:val="0"/>
              <w:spacing w:before="67" w:after="0" w:line="240" w:lineRule="auto"/>
              <w:ind w:left="99"/>
              <w:rPr>
                <w:rFonts w:ascii="Times New Roman" w:eastAsia="Times New Roman" w:hAnsi="Times New Roman" w:cs="Times New Roman"/>
                <w:sz w:val="24"/>
                <w:szCs w:val="24"/>
              </w:rPr>
            </w:pPr>
            <w:r w:rsidRPr="00A85584">
              <w:rPr>
                <w:rFonts w:ascii="Times New Roman" w:eastAsia="Times New Roman" w:hAnsi="Times New Roman" w:cs="Times New Roman"/>
                <w:spacing w:val="-1"/>
                <w:sz w:val="24"/>
                <w:szCs w:val="24"/>
              </w:rPr>
              <w:t>Implementation</w:t>
            </w:r>
            <w:r w:rsidRPr="00A85584">
              <w:rPr>
                <w:rFonts w:ascii="Times New Roman" w:eastAsia="Times New Roman" w:hAnsi="Times New Roman" w:cs="Times New Roman"/>
                <w:spacing w:val="-4"/>
                <w:sz w:val="24"/>
                <w:szCs w:val="24"/>
              </w:rPr>
              <w:t xml:space="preserve"> </w:t>
            </w:r>
            <w:r w:rsidRPr="00A85584">
              <w:rPr>
                <w:rFonts w:ascii="Times New Roman" w:eastAsia="Times New Roman" w:hAnsi="Times New Roman" w:cs="Times New Roman"/>
                <w:sz w:val="24"/>
                <w:szCs w:val="24"/>
              </w:rPr>
              <w:t>of</w:t>
            </w:r>
            <w:r w:rsidRPr="00A85584">
              <w:rPr>
                <w:rFonts w:ascii="Times New Roman" w:eastAsia="Times New Roman" w:hAnsi="Times New Roman" w:cs="Times New Roman"/>
                <w:spacing w:val="-4"/>
                <w:sz w:val="24"/>
                <w:szCs w:val="24"/>
              </w:rPr>
              <w:t xml:space="preserve"> </w:t>
            </w:r>
            <w:r w:rsidR="64F33186" w:rsidRPr="00A85584">
              <w:rPr>
                <w:rFonts w:ascii="Times New Roman" w:eastAsia="Times New Roman" w:hAnsi="Times New Roman" w:cs="Times New Roman"/>
                <w:spacing w:val="-4"/>
                <w:sz w:val="24"/>
                <w:szCs w:val="24"/>
              </w:rPr>
              <w:t xml:space="preserve">resolution/action plan </w:t>
            </w:r>
            <w:r w:rsidRPr="00A85584">
              <w:rPr>
                <w:rFonts w:ascii="Times New Roman" w:eastAsia="Times New Roman" w:hAnsi="Times New Roman" w:cs="Times New Roman"/>
                <w:spacing w:val="-1"/>
                <w:sz w:val="24"/>
                <w:szCs w:val="24"/>
              </w:rPr>
              <w:t>if</w:t>
            </w:r>
            <w:r w:rsidRPr="00A85584">
              <w:rPr>
                <w:rFonts w:ascii="Times New Roman" w:eastAsia="Times New Roman" w:hAnsi="Times New Roman" w:cs="Times New Roman"/>
                <w:spacing w:val="-4"/>
                <w:sz w:val="24"/>
                <w:szCs w:val="24"/>
              </w:rPr>
              <w:t xml:space="preserve"> </w:t>
            </w:r>
            <w:r w:rsidRPr="00A85584">
              <w:rPr>
                <w:rFonts w:ascii="Times New Roman" w:eastAsia="Times New Roman" w:hAnsi="Times New Roman" w:cs="Times New Roman"/>
                <w:spacing w:val="-1"/>
                <w:sz w:val="24"/>
                <w:szCs w:val="24"/>
              </w:rPr>
              <w:t>agreement</w:t>
            </w:r>
            <w:r w:rsidRPr="00A85584">
              <w:rPr>
                <w:rFonts w:ascii="Times New Roman" w:eastAsia="Times New Roman" w:hAnsi="Times New Roman" w:cs="Times New Roman"/>
                <w:spacing w:val="-3"/>
                <w:sz w:val="24"/>
                <w:szCs w:val="24"/>
              </w:rPr>
              <w:t xml:space="preserve"> </w:t>
            </w:r>
            <w:r w:rsidRPr="00A85584">
              <w:rPr>
                <w:rFonts w:ascii="Times New Roman" w:eastAsia="Times New Roman" w:hAnsi="Times New Roman" w:cs="Times New Roman"/>
                <w:spacing w:val="-1"/>
                <w:sz w:val="24"/>
                <w:szCs w:val="24"/>
              </w:rPr>
              <w:t>is</w:t>
            </w:r>
            <w:r w:rsidRPr="00A85584">
              <w:rPr>
                <w:rFonts w:ascii="Times New Roman" w:eastAsia="Times New Roman" w:hAnsi="Times New Roman" w:cs="Times New Roman"/>
                <w:spacing w:val="-3"/>
                <w:sz w:val="24"/>
                <w:szCs w:val="24"/>
              </w:rPr>
              <w:t xml:space="preserve"> </w:t>
            </w:r>
            <w:r w:rsidRPr="00A85584">
              <w:rPr>
                <w:rFonts w:ascii="Times New Roman" w:eastAsia="Times New Roman" w:hAnsi="Times New Roman" w:cs="Times New Roman"/>
                <w:sz w:val="24"/>
                <w:szCs w:val="24"/>
              </w:rPr>
              <w:t>reached</w:t>
            </w:r>
          </w:p>
        </w:tc>
        <w:tc>
          <w:tcPr>
            <w:tcW w:w="2882"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5CE9B4B4" w14:textId="690A9C04" w:rsidR="00670403" w:rsidRPr="00A85584" w:rsidRDefault="00670403" w:rsidP="003F739B">
            <w:pPr>
              <w:widowControl w:val="0"/>
              <w:kinsoku w:val="0"/>
              <w:overflowPunct w:val="0"/>
              <w:autoSpaceDE w:val="0"/>
              <w:autoSpaceDN w:val="0"/>
              <w:adjustRightInd w:val="0"/>
              <w:spacing w:before="67" w:after="0" w:line="240" w:lineRule="auto"/>
              <w:ind w:left="99"/>
              <w:rPr>
                <w:rFonts w:ascii="Times New Roman" w:eastAsia="Times New Roman" w:hAnsi="Times New Roman" w:cs="Times New Roman"/>
                <w:sz w:val="24"/>
                <w:szCs w:val="24"/>
              </w:rPr>
            </w:pPr>
            <w:r w:rsidRPr="00A85584">
              <w:rPr>
                <w:rFonts w:ascii="Times New Roman" w:eastAsia="Times New Roman" w:hAnsi="Times New Roman" w:cs="Times New Roman"/>
                <w:spacing w:val="-1"/>
                <w:sz w:val="24"/>
                <w:szCs w:val="24"/>
              </w:rPr>
              <w:t>within</w:t>
            </w:r>
            <w:r w:rsidRPr="00A85584">
              <w:rPr>
                <w:rFonts w:ascii="Times New Roman" w:eastAsia="Times New Roman" w:hAnsi="Times New Roman" w:cs="Times New Roman"/>
                <w:spacing w:val="-3"/>
                <w:sz w:val="24"/>
                <w:szCs w:val="24"/>
              </w:rPr>
              <w:t xml:space="preserve"> 2</w:t>
            </w:r>
            <w:r w:rsidR="64F33186" w:rsidRPr="00A85584">
              <w:rPr>
                <w:rFonts w:ascii="Times New Roman" w:eastAsia="Times New Roman" w:hAnsi="Times New Roman" w:cs="Times New Roman"/>
                <w:spacing w:val="-3"/>
                <w:sz w:val="24"/>
                <w:szCs w:val="24"/>
              </w:rPr>
              <w:t>5</w:t>
            </w:r>
            <w:r w:rsidRPr="00A85584">
              <w:rPr>
                <w:rFonts w:ascii="Times New Roman" w:eastAsia="Times New Roman" w:hAnsi="Times New Roman" w:cs="Times New Roman"/>
                <w:spacing w:val="-3"/>
                <w:sz w:val="24"/>
                <w:szCs w:val="24"/>
              </w:rPr>
              <w:t xml:space="preserve"> </w:t>
            </w:r>
            <w:r w:rsidRPr="00A85584">
              <w:rPr>
                <w:rFonts w:ascii="Times New Roman" w:eastAsia="Times New Roman" w:hAnsi="Times New Roman" w:cs="Times New Roman"/>
                <w:spacing w:val="-1"/>
                <w:sz w:val="24"/>
                <w:szCs w:val="24"/>
              </w:rPr>
              <w:t xml:space="preserve">Days </w:t>
            </w:r>
          </w:p>
        </w:tc>
      </w:tr>
      <w:tr w:rsidR="00242057" w:rsidRPr="00A85584" w14:paraId="120A0B6E" w14:textId="77777777" w:rsidTr="065AC8B3">
        <w:trPr>
          <w:trHeight w:hRule="exact" w:val="335"/>
        </w:trPr>
        <w:tc>
          <w:tcPr>
            <w:tcW w:w="72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2DF38512" w14:textId="29948712" w:rsidR="00670403" w:rsidRPr="00A85584" w:rsidRDefault="00EB5302" w:rsidP="003F739B">
            <w:pPr>
              <w:widowControl w:val="0"/>
              <w:kinsoku w:val="0"/>
              <w:overflowPunct w:val="0"/>
              <w:autoSpaceDE w:val="0"/>
              <w:autoSpaceDN w:val="0"/>
              <w:adjustRightInd w:val="0"/>
              <w:spacing w:before="70" w:after="0" w:line="240" w:lineRule="auto"/>
              <w:ind w:left="92"/>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2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44BEF4" w14:textId="77777777" w:rsidR="00670403" w:rsidRPr="00A85584" w:rsidRDefault="00670403" w:rsidP="003F739B">
            <w:pPr>
              <w:widowControl w:val="0"/>
              <w:kinsoku w:val="0"/>
              <w:overflowPunct w:val="0"/>
              <w:autoSpaceDE w:val="0"/>
              <w:autoSpaceDN w:val="0"/>
              <w:adjustRightInd w:val="0"/>
              <w:spacing w:before="70" w:after="0" w:line="240" w:lineRule="auto"/>
              <w:ind w:left="99"/>
              <w:rPr>
                <w:rFonts w:ascii="Times New Roman" w:eastAsia="Times New Roman" w:hAnsi="Times New Roman" w:cs="Times New Roman"/>
                <w:sz w:val="24"/>
                <w:szCs w:val="24"/>
              </w:rPr>
            </w:pPr>
            <w:r w:rsidRPr="00A85584">
              <w:rPr>
                <w:rFonts w:ascii="Times New Roman" w:eastAsia="Times New Roman" w:hAnsi="Times New Roman" w:cs="Times New Roman"/>
                <w:spacing w:val="-1"/>
                <w:sz w:val="24"/>
                <w:szCs w:val="24"/>
              </w:rPr>
              <w:t>Close</w:t>
            </w:r>
            <w:r w:rsidRPr="00A85584">
              <w:rPr>
                <w:rFonts w:ascii="Times New Roman" w:eastAsia="Times New Roman" w:hAnsi="Times New Roman" w:cs="Times New Roman"/>
                <w:spacing w:val="-7"/>
                <w:sz w:val="24"/>
                <w:szCs w:val="24"/>
              </w:rPr>
              <w:t xml:space="preserve"> </w:t>
            </w:r>
            <w:r w:rsidRPr="00A85584">
              <w:rPr>
                <w:rFonts w:ascii="Times New Roman" w:eastAsia="Times New Roman" w:hAnsi="Times New Roman" w:cs="Times New Roman"/>
                <w:spacing w:val="-1"/>
                <w:sz w:val="24"/>
                <w:szCs w:val="24"/>
              </w:rPr>
              <w:t>grievance</w:t>
            </w:r>
          </w:p>
        </w:tc>
        <w:tc>
          <w:tcPr>
            <w:tcW w:w="2882"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525E986A" w14:textId="303032AE" w:rsidR="00670403" w:rsidRPr="00A85584" w:rsidRDefault="64F33186" w:rsidP="003F739B">
            <w:pPr>
              <w:widowControl w:val="0"/>
              <w:kinsoku w:val="0"/>
              <w:overflowPunct w:val="0"/>
              <w:autoSpaceDE w:val="0"/>
              <w:autoSpaceDN w:val="0"/>
              <w:adjustRightInd w:val="0"/>
              <w:spacing w:before="70" w:after="0" w:line="240" w:lineRule="auto"/>
              <w:ind w:left="99"/>
              <w:rPr>
                <w:rFonts w:ascii="Times New Roman" w:eastAsia="Times New Roman" w:hAnsi="Times New Roman" w:cs="Times New Roman"/>
                <w:sz w:val="24"/>
                <w:szCs w:val="24"/>
              </w:rPr>
            </w:pPr>
            <w:r w:rsidRPr="00A85584">
              <w:rPr>
                <w:rFonts w:ascii="Times New Roman" w:eastAsia="Times New Roman" w:hAnsi="Times New Roman" w:cs="Times New Roman"/>
                <w:spacing w:val="-1"/>
                <w:sz w:val="24"/>
                <w:szCs w:val="24"/>
              </w:rPr>
              <w:t xml:space="preserve">Within </w:t>
            </w:r>
            <w:proofErr w:type="gramStart"/>
            <w:r w:rsidRPr="00A85584">
              <w:rPr>
                <w:rFonts w:ascii="Times New Roman" w:eastAsia="Times New Roman" w:hAnsi="Times New Roman" w:cs="Times New Roman"/>
                <w:spacing w:val="-1"/>
                <w:sz w:val="24"/>
                <w:szCs w:val="24"/>
              </w:rPr>
              <w:t>27</w:t>
            </w:r>
            <w:r w:rsidR="00670403" w:rsidRPr="00A85584">
              <w:rPr>
                <w:rFonts w:ascii="Times New Roman" w:eastAsia="Times New Roman" w:hAnsi="Times New Roman" w:cs="Times New Roman"/>
                <w:spacing w:val="-4"/>
                <w:sz w:val="24"/>
                <w:szCs w:val="24"/>
              </w:rPr>
              <w:t xml:space="preserve"> </w:t>
            </w:r>
            <w:r w:rsidR="00670403" w:rsidRPr="00A85584">
              <w:rPr>
                <w:rFonts w:ascii="Times New Roman" w:eastAsia="Times New Roman" w:hAnsi="Times New Roman" w:cs="Times New Roman"/>
                <w:spacing w:val="-3"/>
                <w:sz w:val="24"/>
                <w:szCs w:val="24"/>
              </w:rPr>
              <w:t xml:space="preserve"> </w:t>
            </w:r>
            <w:r w:rsidR="00670403" w:rsidRPr="00A85584">
              <w:rPr>
                <w:rFonts w:ascii="Times New Roman" w:eastAsia="Times New Roman" w:hAnsi="Times New Roman" w:cs="Times New Roman"/>
                <w:spacing w:val="-1"/>
                <w:sz w:val="24"/>
                <w:szCs w:val="24"/>
              </w:rPr>
              <w:t>Days</w:t>
            </w:r>
            <w:proofErr w:type="gramEnd"/>
          </w:p>
        </w:tc>
      </w:tr>
      <w:tr w:rsidR="00242057" w:rsidRPr="00A85584" w14:paraId="288B0696" w14:textId="77777777" w:rsidTr="000F2B0A">
        <w:trPr>
          <w:trHeight w:hRule="exact" w:val="744"/>
        </w:trPr>
        <w:tc>
          <w:tcPr>
            <w:tcW w:w="72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2665242C" w14:textId="42E6AC06" w:rsidR="00670403" w:rsidRPr="00A85584" w:rsidRDefault="00EB5302" w:rsidP="003F739B">
            <w:pPr>
              <w:widowControl w:val="0"/>
              <w:kinsoku w:val="0"/>
              <w:overflowPunct w:val="0"/>
              <w:autoSpaceDE w:val="0"/>
              <w:autoSpaceDN w:val="0"/>
              <w:adjustRightInd w:val="0"/>
              <w:spacing w:before="67" w:after="0" w:line="240" w:lineRule="auto"/>
              <w:ind w:left="92"/>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2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298215" w14:textId="35DC98A4" w:rsidR="00670403" w:rsidRPr="00A85584" w:rsidRDefault="00670403" w:rsidP="003F739B">
            <w:pPr>
              <w:widowControl w:val="0"/>
              <w:kinsoku w:val="0"/>
              <w:overflowPunct w:val="0"/>
              <w:autoSpaceDE w:val="0"/>
              <w:autoSpaceDN w:val="0"/>
              <w:adjustRightInd w:val="0"/>
              <w:spacing w:before="67" w:after="0" w:line="240" w:lineRule="auto"/>
              <w:ind w:left="99"/>
              <w:rPr>
                <w:rFonts w:ascii="Times New Roman" w:eastAsia="Times New Roman" w:hAnsi="Times New Roman" w:cs="Times New Roman"/>
                <w:spacing w:val="-1"/>
                <w:sz w:val="24"/>
                <w:szCs w:val="24"/>
              </w:rPr>
            </w:pPr>
            <w:r w:rsidRPr="00A85584">
              <w:rPr>
                <w:rFonts w:ascii="Times New Roman" w:eastAsia="Times New Roman" w:hAnsi="Times New Roman" w:cs="Times New Roman"/>
                <w:spacing w:val="-1"/>
                <w:sz w:val="24"/>
                <w:szCs w:val="24"/>
              </w:rPr>
              <w:t>Initiate</w:t>
            </w:r>
            <w:r w:rsidRPr="00A85584">
              <w:rPr>
                <w:rFonts w:ascii="Times New Roman" w:eastAsia="Times New Roman" w:hAnsi="Times New Roman" w:cs="Times New Roman"/>
                <w:spacing w:val="-5"/>
                <w:sz w:val="24"/>
                <w:szCs w:val="24"/>
              </w:rPr>
              <w:t xml:space="preserve"> </w:t>
            </w:r>
            <w:r w:rsidRPr="00A85584">
              <w:rPr>
                <w:rFonts w:ascii="Times New Roman" w:eastAsia="Times New Roman" w:hAnsi="Times New Roman" w:cs="Times New Roman"/>
                <w:spacing w:val="-1"/>
                <w:sz w:val="24"/>
                <w:szCs w:val="24"/>
              </w:rPr>
              <w:t>grievance</w:t>
            </w:r>
            <w:r w:rsidRPr="00A85584">
              <w:rPr>
                <w:rFonts w:ascii="Times New Roman" w:eastAsia="Times New Roman" w:hAnsi="Times New Roman" w:cs="Times New Roman"/>
                <w:spacing w:val="-2"/>
                <w:sz w:val="24"/>
                <w:szCs w:val="24"/>
              </w:rPr>
              <w:t xml:space="preserve"> </w:t>
            </w:r>
            <w:r w:rsidRPr="00A85584">
              <w:rPr>
                <w:rFonts w:ascii="Times New Roman" w:eastAsia="Times New Roman" w:hAnsi="Times New Roman" w:cs="Times New Roman"/>
                <w:spacing w:val="-1"/>
                <w:sz w:val="24"/>
                <w:szCs w:val="24"/>
              </w:rPr>
              <w:t>review</w:t>
            </w:r>
            <w:r w:rsidRPr="00A85584">
              <w:rPr>
                <w:rFonts w:ascii="Times New Roman" w:eastAsia="Times New Roman" w:hAnsi="Times New Roman" w:cs="Times New Roman"/>
                <w:spacing w:val="-4"/>
                <w:sz w:val="24"/>
                <w:szCs w:val="24"/>
              </w:rPr>
              <w:t xml:space="preserve"> </w:t>
            </w:r>
            <w:r w:rsidRPr="00A85584">
              <w:rPr>
                <w:rFonts w:ascii="Times New Roman" w:eastAsia="Times New Roman" w:hAnsi="Times New Roman" w:cs="Times New Roman"/>
                <w:spacing w:val="-1"/>
                <w:sz w:val="24"/>
                <w:szCs w:val="24"/>
              </w:rPr>
              <w:t xml:space="preserve">process </w:t>
            </w:r>
            <w:r w:rsidR="64F33186" w:rsidRPr="00A85584">
              <w:rPr>
                <w:rFonts w:ascii="Times New Roman" w:eastAsia="Times New Roman" w:hAnsi="Times New Roman" w:cs="Times New Roman"/>
                <w:spacing w:val="-1"/>
                <w:sz w:val="24"/>
                <w:szCs w:val="24"/>
              </w:rPr>
              <w:t>and or escalation to next level</w:t>
            </w:r>
            <w:r w:rsidR="64F33186" w:rsidRPr="00A85584">
              <w:rPr>
                <w:rFonts w:ascii="Times New Roman" w:eastAsia="Times New Roman" w:hAnsi="Times New Roman" w:cs="Times New Roman"/>
                <w:spacing w:val="-2"/>
                <w:sz w:val="24"/>
                <w:szCs w:val="24"/>
              </w:rPr>
              <w:t xml:space="preserve"> </w:t>
            </w:r>
            <w:r w:rsidRPr="00A85584">
              <w:rPr>
                <w:rFonts w:ascii="Times New Roman" w:eastAsia="Times New Roman" w:hAnsi="Times New Roman" w:cs="Times New Roman"/>
                <w:spacing w:val="-1"/>
                <w:sz w:val="24"/>
                <w:szCs w:val="24"/>
              </w:rPr>
              <w:t>if</w:t>
            </w:r>
            <w:r w:rsidRPr="00A85584">
              <w:rPr>
                <w:rFonts w:ascii="Times New Roman" w:eastAsia="Times New Roman" w:hAnsi="Times New Roman" w:cs="Times New Roman"/>
                <w:spacing w:val="-5"/>
                <w:sz w:val="24"/>
                <w:szCs w:val="24"/>
              </w:rPr>
              <w:t xml:space="preserve"> </w:t>
            </w:r>
            <w:r w:rsidRPr="00A85584">
              <w:rPr>
                <w:rFonts w:ascii="Times New Roman" w:eastAsia="Times New Roman" w:hAnsi="Times New Roman" w:cs="Times New Roman"/>
                <w:spacing w:val="-1"/>
                <w:sz w:val="24"/>
                <w:szCs w:val="24"/>
              </w:rPr>
              <w:t>no</w:t>
            </w:r>
            <w:r w:rsidRPr="00A85584">
              <w:rPr>
                <w:rFonts w:ascii="Times New Roman" w:eastAsia="Times New Roman" w:hAnsi="Times New Roman" w:cs="Times New Roman"/>
                <w:spacing w:val="-3"/>
                <w:sz w:val="24"/>
                <w:szCs w:val="24"/>
              </w:rPr>
              <w:t xml:space="preserve"> </w:t>
            </w:r>
            <w:r w:rsidRPr="00A85584">
              <w:rPr>
                <w:rFonts w:ascii="Times New Roman" w:eastAsia="Times New Roman" w:hAnsi="Times New Roman" w:cs="Times New Roman"/>
                <w:spacing w:val="-1"/>
                <w:sz w:val="24"/>
                <w:szCs w:val="24"/>
              </w:rPr>
              <w:t>agreement</w:t>
            </w:r>
            <w:r w:rsidRPr="00A85584">
              <w:rPr>
                <w:rFonts w:ascii="Times New Roman" w:eastAsia="Times New Roman" w:hAnsi="Times New Roman" w:cs="Times New Roman"/>
                <w:spacing w:val="-4"/>
                <w:sz w:val="24"/>
                <w:szCs w:val="24"/>
              </w:rPr>
              <w:t xml:space="preserve"> </w:t>
            </w:r>
            <w:r w:rsidRPr="00A85584">
              <w:rPr>
                <w:rFonts w:ascii="Times New Roman" w:eastAsia="Times New Roman" w:hAnsi="Times New Roman" w:cs="Times New Roman"/>
                <w:spacing w:val="-1"/>
                <w:sz w:val="24"/>
                <w:szCs w:val="24"/>
              </w:rPr>
              <w:t>is</w:t>
            </w:r>
            <w:r w:rsidRPr="00A85584">
              <w:rPr>
                <w:rFonts w:ascii="Times New Roman" w:eastAsia="Times New Roman" w:hAnsi="Times New Roman" w:cs="Times New Roman"/>
                <w:spacing w:val="-4"/>
                <w:sz w:val="24"/>
                <w:szCs w:val="24"/>
              </w:rPr>
              <w:t xml:space="preserve"> </w:t>
            </w:r>
            <w:r w:rsidRPr="00A85584">
              <w:rPr>
                <w:rFonts w:ascii="Times New Roman" w:eastAsia="Times New Roman" w:hAnsi="Times New Roman" w:cs="Times New Roman"/>
                <w:spacing w:val="-1"/>
                <w:sz w:val="24"/>
                <w:szCs w:val="24"/>
              </w:rPr>
              <w:t>reached</w:t>
            </w:r>
          </w:p>
          <w:p w14:paraId="007007CB" w14:textId="77777777" w:rsidR="00670403" w:rsidRPr="00A85584" w:rsidRDefault="00670403" w:rsidP="003F739B">
            <w:pPr>
              <w:widowControl w:val="0"/>
              <w:kinsoku w:val="0"/>
              <w:overflowPunct w:val="0"/>
              <w:autoSpaceDE w:val="0"/>
              <w:autoSpaceDN w:val="0"/>
              <w:adjustRightInd w:val="0"/>
              <w:spacing w:before="80" w:after="0" w:line="240" w:lineRule="auto"/>
              <w:ind w:left="99"/>
              <w:rPr>
                <w:rFonts w:ascii="Times New Roman" w:eastAsia="Times New Roman" w:hAnsi="Times New Roman" w:cs="Times New Roman"/>
                <w:sz w:val="24"/>
                <w:szCs w:val="24"/>
              </w:rPr>
            </w:pPr>
            <w:r w:rsidRPr="00A85584">
              <w:rPr>
                <w:rFonts w:ascii="Times New Roman" w:eastAsia="Times New Roman" w:hAnsi="Times New Roman" w:cs="Times New Roman"/>
                <w:sz w:val="24"/>
                <w:szCs w:val="24"/>
              </w:rPr>
              <w:t>at</w:t>
            </w:r>
            <w:r w:rsidRPr="00A85584">
              <w:rPr>
                <w:rFonts w:ascii="Times New Roman" w:eastAsia="Times New Roman" w:hAnsi="Times New Roman" w:cs="Times New Roman"/>
                <w:spacing w:val="-2"/>
                <w:sz w:val="24"/>
                <w:szCs w:val="24"/>
              </w:rPr>
              <w:t xml:space="preserve"> </w:t>
            </w:r>
            <w:r w:rsidRPr="00A85584">
              <w:rPr>
                <w:rFonts w:ascii="Times New Roman" w:eastAsia="Times New Roman" w:hAnsi="Times New Roman" w:cs="Times New Roman"/>
                <w:spacing w:val="-1"/>
                <w:sz w:val="24"/>
                <w:szCs w:val="24"/>
              </w:rPr>
              <w:t>the</w:t>
            </w:r>
            <w:r w:rsidRPr="00A85584">
              <w:rPr>
                <w:rFonts w:ascii="Times New Roman" w:eastAsia="Times New Roman" w:hAnsi="Times New Roman" w:cs="Times New Roman"/>
                <w:spacing w:val="-3"/>
                <w:sz w:val="24"/>
                <w:szCs w:val="24"/>
              </w:rPr>
              <w:t xml:space="preserve"> </w:t>
            </w:r>
            <w:r w:rsidRPr="00A85584">
              <w:rPr>
                <w:rFonts w:ascii="Times New Roman" w:eastAsia="Times New Roman" w:hAnsi="Times New Roman" w:cs="Times New Roman"/>
                <w:spacing w:val="-1"/>
                <w:sz w:val="24"/>
                <w:szCs w:val="24"/>
              </w:rPr>
              <w:t>first instance</w:t>
            </w:r>
          </w:p>
        </w:tc>
        <w:tc>
          <w:tcPr>
            <w:tcW w:w="2882"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64E7B802" w14:textId="77777777" w:rsidR="00670403" w:rsidRPr="00A85584" w:rsidRDefault="00670403" w:rsidP="003F739B">
            <w:pPr>
              <w:widowControl w:val="0"/>
              <w:kinsoku w:val="0"/>
              <w:overflowPunct w:val="0"/>
              <w:autoSpaceDE w:val="0"/>
              <w:autoSpaceDN w:val="0"/>
              <w:adjustRightInd w:val="0"/>
              <w:spacing w:before="67" w:after="0" w:line="240" w:lineRule="auto"/>
              <w:ind w:left="99"/>
              <w:rPr>
                <w:rFonts w:ascii="Times New Roman" w:eastAsia="Times New Roman" w:hAnsi="Times New Roman" w:cs="Times New Roman"/>
                <w:sz w:val="24"/>
                <w:szCs w:val="24"/>
              </w:rPr>
            </w:pPr>
            <w:r w:rsidRPr="00A85584">
              <w:rPr>
                <w:rFonts w:ascii="Times New Roman" w:eastAsia="Times New Roman" w:hAnsi="Times New Roman" w:cs="Times New Roman"/>
                <w:spacing w:val="-1"/>
                <w:sz w:val="24"/>
                <w:szCs w:val="24"/>
              </w:rPr>
              <w:t>within</w:t>
            </w:r>
            <w:r w:rsidRPr="00A85584">
              <w:rPr>
                <w:rFonts w:ascii="Times New Roman" w:eastAsia="Times New Roman" w:hAnsi="Times New Roman" w:cs="Times New Roman"/>
                <w:spacing w:val="-5"/>
                <w:sz w:val="24"/>
                <w:szCs w:val="24"/>
              </w:rPr>
              <w:t xml:space="preserve"> 30</w:t>
            </w:r>
            <w:r w:rsidRPr="00A85584">
              <w:rPr>
                <w:rFonts w:ascii="Times New Roman" w:eastAsia="Times New Roman" w:hAnsi="Times New Roman" w:cs="Times New Roman"/>
                <w:spacing w:val="-3"/>
                <w:sz w:val="24"/>
                <w:szCs w:val="24"/>
              </w:rPr>
              <w:t xml:space="preserve"> </w:t>
            </w:r>
            <w:r w:rsidRPr="00A85584">
              <w:rPr>
                <w:rFonts w:ascii="Times New Roman" w:eastAsia="Times New Roman" w:hAnsi="Times New Roman" w:cs="Times New Roman"/>
                <w:spacing w:val="-1"/>
                <w:sz w:val="24"/>
                <w:szCs w:val="24"/>
              </w:rPr>
              <w:t xml:space="preserve">Days </w:t>
            </w:r>
          </w:p>
        </w:tc>
      </w:tr>
      <w:tr w:rsidR="00242057" w:rsidRPr="00A85584" w14:paraId="16B34D75" w14:textId="77777777" w:rsidTr="065AC8B3">
        <w:trPr>
          <w:trHeight w:hRule="exact" w:val="332"/>
        </w:trPr>
        <w:tc>
          <w:tcPr>
            <w:tcW w:w="720"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14:paraId="78886FF8" w14:textId="23B365D3" w:rsidR="00670403" w:rsidRPr="00A85584" w:rsidRDefault="00EB5302" w:rsidP="003F739B">
            <w:pPr>
              <w:widowControl w:val="0"/>
              <w:kinsoku w:val="0"/>
              <w:overflowPunct w:val="0"/>
              <w:autoSpaceDE w:val="0"/>
              <w:autoSpaceDN w:val="0"/>
              <w:adjustRightInd w:val="0"/>
              <w:spacing w:before="68" w:after="0" w:line="240" w:lineRule="auto"/>
              <w:ind w:left="92"/>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24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53C883D" w14:textId="77777777" w:rsidR="00670403" w:rsidRPr="00A85584" w:rsidRDefault="00670403" w:rsidP="003F739B">
            <w:pPr>
              <w:widowControl w:val="0"/>
              <w:kinsoku w:val="0"/>
              <w:overflowPunct w:val="0"/>
              <w:autoSpaceDE w:val="0"/>
              <w:autoSpaceDN w:val="0"/>
              <w:adjustRightInd w:val="0"/>
              <w:spacing w:before="68" w:after="0" w:line="240" w:lineRule="auto"/>
              <w:ind w:left="99"/>
              <w:rPr>
                <w:rFonts w:ascii="Times New Roman" w:eastAsia="Times New Roman" w:hAnsi="Times New Roman" w:cs="Times New Roman"/>
                <w:sz w:val="24"/>
                <w:szCs w:val="24"/>
              </w:rPr>
            </w:pPr>
            <w:r w:rsidRPr="00A85584">
              <w:rPr>
                <w:rFonts w:ascii="Times New Roman" w:eastAsia="Times New Roman" w:hAnsi="Times New Roman" w:cs="Times New Roman"/>
                <w:spacing w:val="-1"/>
                <w:sz w:val="24"/>
                <w:szCs w:val="24"/>
              </w:rPr>
              <w:t>Implement</w:t>
            </w:r>
            <w:r w:rsidRPr="00A85584">
              <w:rPr>
                <w:rFonts w:ascii="Times New Roman" w:eastAsia="Times New Roman" w:hAnsi="Times New Roman" w:cs="Times New Roman"/>
                <w:spacing w:val="-5"/>
                <w:sz w:val="24"/>
                <w:szCs w:val="24"/>
              </w:rPr>
              <w:t xml:space="preserve"> </w:t>
            </w:r>
            <w:r w:rsidRPr="00A85584">
              <w:rPr>
                <w:rFonts w:ascii="Times New Roman" w:eastAsia="Times New Roman" w:hAnsi="Times New Roman" w:cs="Times New Roman"/>
                <w:spacing w:val="-1"/>
                <w:sz w:val="24"/>
                <w:szCs w:val="24"/>
              </w:rPr>
              <w:t>review</w:t>
            </w:r>
            <w:r w:rsidRPr="00A85584">
              <w:rPr>
                <w:rFonts w:ascii="Times New Roman" w:eastAsia="Times New Roman" w:hAnsi="Times New Roman" w:cs="Times New Roman"/>
                <w:spacing w:val="-5"/>
                <w:sz w:val="24"/>
                <w:szCs w:val="24"/>
              </w:rPr>
              <w:t xml:space="preserve"> </w:t>
            </w:r>
            <w:r w:rsidRPr="00A85584">
              <w:rPr>
                <w:rFonts w:ascii="Times New Roman" w:eastAsia="Times New Roman" w:hAnsi="Times New Roman" w:cs="Times New Roman"/>
                <w:spacing w:val="-1"/>
                <w:sz w:val="24"/>
                <w:szCs w:val="24"/>
              </w:rPr>
              <w:t>recommendation</w:t>
            </w:r>
            <w:r w:rsidRPr="00A85584">
              <w:rPr>
                <w:rFonts w:ascii="Times New Roman" w:eastAsia="Times New Roman" w:hAnsi="Times New Roman" w:cs="Times New Roman"/>
                <w:spacing w:val="-6"/>
                <w:sz w:val="24"/>
                <w:szCs w:val="24"/>
              </w:rPr>
              <w:t xml:space="preserve"> </w:t>
            </w:r>
            <w:r w:rsidRPr="00A85584">
              <w:rPr>
                <w:rFonts w:ascii="Times New Roman" w:eastAsia="Times New Roman" w:hAnsi="Times New Roman" w:cs="Times New Roman"/>
                <w:spacing w:val="-1"/>
                <w:sz w:val="24"/>
                <w:szCs w:val="24"/>
              </w:rPr>
              <w:t>and</w:t>
            </w:r>
            <w:r w:rsidRPr="00A85584">
              <w:rPr>
                <w:rFonts w:ascii="Times New Roman" w:eastAsia="Times New Roman" w:hAnsi="Times New Roman" w:cs="Times New Roman"/>
                <w:spacing w:val="-5"/>
                <w:sz w:val="24"/>
                <w:szCs w:val="24"/>
              </w:rPr>
              <w:t xml:space="preserve"> </w:t>
            </w:r>
            <w:r w:rsidRPr="00A85584">
              <w:rPr>
                <w:rFonts w:ascii="Times New Roman" w:eastAsia="Times New Roman" w:hAnsi="Times New Roman" w:cs="Times New Roman"/>
                <w:spacing w:val="-1"/>
                <w:sz w:val="24"/>
                <w:szCs w:val="24"/>
              </w:rPr>
              <w:t>close</w:t>
            </w:r>
            <w:r w:rsidRPr="00A85584">
              <w:rPr>
                <w:rFonts w:ascii="Times New Roman" w:eastAsia="Times New Roman" w:hAnsi="Times New Roman" w:cs="Times New Roman"/>
                <w:spacing w:val="-6"/>
                <w:sz w:val="24"/>
                <w:szCs w:val="24"/>
              </w:rPr>
              <w:t xml:space="preserve"> </w:t>
            </w:r>
            <w:r w:rsidRPr="00A85584">
              <w:rPr>
                <w:rFonts w:ascii="Times New Roman" w:eastAsia="Times New Roman" w:hAnsi="Times New Roman" w:cs="Times New Roman"/>
                <w:spacing w:val="-1"/>
                <w:sz w:val="24"/>
                <w:szCs w:val="24"/>
              </w:rPr>
              <w:t>grievance</w:t>
            </w:r>
          </w:p>
        </w:tc>
        <w:tc>
          <w:tcPr>
            <w:tcW w:w="2882"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14:paraId="1E434B7A" w14:textId="4415055E" w:rsidR="00670403" w:rsidRPr="00A85584" w:rsidRDefault="00670403" w:rsidP="003F739B">
            <w:pPr>
              <w:widowControl w:val="0"/>
              <w:kinsoku w:val="0"/>
              <w:overflowPunct w:val="0"/>
              <w:autoSpaceDE w:val="0"/>
              <w:autoSpaceDN w:val="0"/>
              <w:adjustRightInd w:val="0"/>
              <w:spacing w:before="68" w:after="0" w:line="240" w:lineRule="auto"/>
              <w:ind w:left="99"/>
              <w:rPr>
                <w:rFonts w:ascii="Times New Roman" w:eastAsia="Times New Roman" w:hAnsi="Times New Roman" w:cs="Times New Roman"/>
                <w:sz w:val="24"/>
                <w:szCs w:val="24"/>
              </w:rPr>
            </w:pPr>
            <w:r w:rsidRPr="00A85584">
              <w:rPr>
                <w:rFonts w:ascii="Times New Roman" w:eastAsia="Times New Roman" w:hAnsi="Times New Roman" w:cs="Times New Roman"/>
                <w:spacing w:val="-1"/>
                <w:sz w:val="24"/>
                <w:szCs w:val="24"/>
              </w:rPr>
              <w:t>within</w:t>
            </w:r>
            <w:r w:rsidRPr="00A85584">
              <w:rPr>
                <w:rFonts w:ascii="Times New Roman" w:eastAsia="Times New Roman" w:hAnsi="Times New Roman" w:cs="Times New Roman"/>
                <w:spacing w:val="-3"/>
                <w:sz w:val="24"/>
                <w:szCs w:val="24"/>
              </w:rPr>
              <w:t xml:space="preserve"> </w:t>
            </w:r>
            <w:r w:rsidRPr="00A85584">
              <w:rPr>
                <w:rFonts w:ascii="Times New Roman" w:eastAsia="Times New Roman" w:hAnsi="Times New Roman" w:cs="Times New Roman"/>
                <w:sz w:val="24"/>
                <w:szCs w:val="24"/>
              </w:rPr>
              <w:t>3</w:t>
            </w:r>
            <w:r w:rsidR="64F33186" w:rsidRPr="00A85584">
              <w:rPr>
                <w:rFonts w:ascii="Times New Roman" w:eastAsia="Times New Roman" w:hAnsi="Times New Roman" w:cs="Times New Roman"/>
                <w:sz w:val="24"/>
                <w:szCs w:val="24"/>
              </w:rPr>
              <w:t>2</w:t>
            </w:r>
            <w:r w:rsidRPr="00A85584">
              <w:rPr>
                <w:rFonts w:ascii="Times New Roman" w:eastAsia="Times New Roman" w:hAnsi="Times New Roman" w:cs="Times New Roman"/>
                <w:sz w:val="24"/>
                <w:szCs w:val="24"/>
              </w:rPr>
              <w:t xml:space="preserve"> Days</w:t>
            </w:r>
          </w:p>
        </w:tc>
      </w:tr>
      <w:tr w:rsidR="00242057" w:rsidRPr="00A85584" w14:paraId="17469DDE" w14:textId="77777777" w:rsidTr="065AC8B3">
        <w:trPr>
          <w:trHeight w:hRule="exact" w:val="349"/>
        </w:trPr>
        <w:tc>
          <w:tcPr>
            <w:tcW w:w="720" w:type="dxa"/>
            <w:tcBorders>
              <w:top w:val="single" w:sz="6" w:space="0" w:color="000000" w:themeColor="text1"/>
              <w:left w:val="single" w:sz="12" w:space="0" w:color="000000" w:themeColor="text1"/>
              <w:bottom w:val="single" w:sz="12" w:space="0" w:color="000000" w:themeColor="text1"/>
              <w:right w:val="single" w:sz="6" w:space="0" w:color="000000" w:themeColor="text1"/>
            </w:tcBorders>
          </w:tcPr>
          <w:p w14:paraId="77AF3593" w14:textId="34C7464F" w:rsidR="00670403" w:rsidRPr="00A85584" w:rsidRDefault="00EB5302" w:rsidP="003F739B">
            <w:pPr>
              <w:widowControl w:val="0"/>
              <w:kinsoku w:val="0"/>
              <w:overflowPunct w:val="0"/>
              <w:autoSpaceDE w:val="0"/>
              <w:autoSpaceDN w:val="0"/>
              <w:adjustRightInd w:val="0"/>
              <w:spacing w:before="67" w:after="0" w:line="240" w:lineRule="auto"/>
              <w:ind w:left="92"/>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6240"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14:paraId="17A751D3" w14:textId="77777777" w:rsidR="00670403" w:rsidRPr="00A85584" w:rsidRDefault="00670403" w:rsidP="003F739B">
            <w:pPr>
              <w:widowControl w:val="0"/>
              <w:kinsoku w:val="0"/>
              <w:overflowPunct w:val="0"/>
              <w:autoSpaceDE w:val="0"/>
              <w:autoSpaceDN w:val="0"/>
              <w:adjustRightInd w:val="0"/>
              <w:spacing w:before="67" w:after="0" w:line="240" w:lineRule="auto"/>
              <w:ind w:left="99"/>
              <w:rPr>
                <w:rFonts w:ascii="Times New Roman" w:eastAsia="Times New Roman" w:hAnsi="Times New Roman" w:cs="Times New Roman"/>
                <w:sz w:val="24"/>
                <w:szCs w:val="24"/>
              </w:rPr>
            </w:pPr>
            <w:r w:rsidRPr="00A85584">
              <w:rPr>
                <w:rFonts w:ascii="Times New Roman" w:eastAsia="Times New Roman" w:hAnsi="Times New Roman" w:cs="Times New Roman"/>
                <w:spacing w:val="-1"/>
                <w:sz w:val="24"/>
                <w:szCs w:val="24"/>
              </w:rPr>
              <w:t>Grievance</w:t>
            </w:r>
            <w:r w:rsidRPr="00A85584">
              <w:rPr>
                <w:rFonts w:ascii="Times New Roman" w:eastAsia="Times New Roman" w:hAnsi="Times New Roman" w:cs="Times New Roman"/>
                <w:spacing w:val="-4"/>
                <w:sz w:val="24"/>
                <w:szCs w:val="24"/>
              </w:rPr>
              <w:t xml:space="preserve"> </w:t>
            </w:r>
            <w:r w:rsidRPr="00A85584">
              <w:rPr>
                <w:rFonts w:ascii="Times New Roman" w:eastAsia="Times New Roman" w:hAnsi="Times New Roman" w:cs="Times New Roman"/>
                <w:sz w:val="24"/>
                <w:szCs w:val="24"/>
              </w:rPr>
              <w:t>taken</w:t>
            </w:r>
            <w:r w:rsidRPr="00A85584">
              <w:rPr>
                <w:rFonts w:ascii="Times New Roman" w:eastAsia="Times New Roman" w:hAnsi="Times New Roman" w:cs="Times New Roman"/>
                <w:spacing w:val="-4"/>
                <w:sz w:val="24"/>
                <w:szCs w:val="24"/>
              </w:rPr>
              <w:t xml:space="preserve"> </w:t>
            </w:r>
            <w:r w:rsidRPr="00A85584">
              <w:rPr>
                <w:rFonts w:ascii="Times New Roman" w:eastAsia="Times New Roman" w:hAnsi="Times New Roman" w:cs="Times New Roman"/>
                <w:sz w:val="24"/>
                <w:szCs w:val="24"/>
              </w:rPr>
              <w:t>to</w:t>
            </w:r>
            <w:r w:rsidRPr="00A85584">
              <w:rPr>
                <w:rFonts w:ascii="Times New Roman" w:eastAsia="Times New Roman" w:hAnsi="Times New Roman" w:cs="Times New Roman"/>
                <w:spacing w:val="-3"/>
                <w:sz w:val="24"/>
                <w:szCs w:val="24"/>
              </w:rPr>
              <w:t xml:space="preserve"> </w:t>
            </w:r>
            <w:r w:rsidRPr="00A85584">
              <w:rPr>
                <w:rFonts w:ascii="Times New Roman" w:eastAsia="Times New Roman" w:hAnsi="Times New Roman" w:cs="Times New Roman"/>
                <w:spacing w:val="-1"/>
                <w:sz w:val="24"/>
                <w:szCs w:val="24"/>
              </w:rPr>
              <w:t>court</w:t>
            </w:r>
            <w:r w:rsidRPr="00A85584">
              <w:rPr>
                <w:rFonts w:ascii="Times New Roman" w:eastAsia="Times New Roman" w:hAnsi="Times New Roman" w:cs="Times New Roman"/>
                <w:spacing w:val="-3"/>
                <w:sz w:val="24"/>
                <w:szCs w:val="24"/>
              </w:rPr>
              <w:t xml:space="preserve"> </w:t>
            </w:r>
            <w:r w:rsidRPr="00A85584">
              <w:rPr>
                <w:rFonts w:ascii="Times New Roman" w:eastAsia="Times New Roman" w:hAnsi="Times New Roman" w:cs="Times New Roman"/>
                <w:spacing w:val="-1"/>
                <w:sz w:val="24"/>
                <w:szCs w:val="24"/>
              </w:rPr>
              <w:t>by</w:t>
            </w:r>
            <w:r w:rsidRPr="00A85584">
              <w:rPr>
                <w:rFonts w:ascii="Times New Roman" w:eastAsia="Times New Roman" w:hAnsi="Times New Roman" w:cs="Times New Roman"/>
                <w:spacing w:val="-3"/>
                <w:sz w:val="24"/>
                <w:szCs w:val="24"/>
              </w:rPr>
              <w:t xml:space="preserve"> </w:t>
            </w:r>
            <w:r w:rsidRPr="00A85584">
              <w:rPr>
                <w:rFonts w:ascii="Times New Roman" w:eastAsia="Times New Roman" w:hAnsi="Times New Roman" w:cs="Times New Roman"/>
                <w:spacing w:val="-1"/>
                <w:sz w:val="24"/>
                <w:szCs w:val="24"/>
              </w:rPr>
              <w:t>complainant</w:t>
            </w:r>
          </w:p>
        </w:tc>
        <w:tc>
          <w:tcPr>
            <w:tcW w:w="2882"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14:paraId="08FAC43A" w14:textId="57EFF84F" w:rsidR="00670403" w:rsidRPr="00A85584" w:rsidRDefault="64F33186" w:rsidP="003F739B">
            <w:pPr>
              <w:widowControl w:val="0"/>
              <w:kinsoku w:val="0"/>
              <w:overflowPunct w:val="0"/>
              <w:autoSpaceDE w:val="0"/>
              <w:autoSpaceDN w:val="0"/>
              <w:adjustRightInd w:val="0"/>
              <w:spacing w:before="67" w:after="0" w:line="240" w:lineRule="auto"/>
              <w:ind w:left="99"/>
              <w:rPr>
                <w:rFonts w:ascii="Times New Roman" w:eastAsia="Times New Roman" w:hAnsi="Times New Roman" w:cs="Times New Roman"/>
                <w:sz w:val="24"/>
                <w:szCs w:val="24"/>
              </w:rPr>
            </w:pPr>
            <w:r w:rsidRPr="065AC8B3">
              <w:rPr>
                <w:rFonts w:ascii="Times New Roman" w:eastAsia="Times New Roman" w:hAnsi="Times New Roman" w:cs="Times New Roman"/>
                <w:sz w:val="24"/>
                <w:szCs w:val="24"/>
              </w:rPr>
              <w:t>After 32 days and as applicable</w:t>
            </w:r>
          </w:p>
        </w:tc>
      </w:tr>
    </w:tbl>
    <w:p w14:paraId="0B231B5A" w14:textId="77777777" w:rsidR="00670403" w:rsidRPr="00A85584" w:rsidRDefault="00670403" w:rsidP="003455DD">
      <w:pPr>
        <w:ind w:left="720"/>
        <w:rPr>
          <w:rFonts w:ascii="Times New Roman" w:hAnsi="Times New Roman" w:cs="Times New Roman"/>
          <w:sz w:val="24"/>
          <w:szCs w:val="24"/>
        </w:rPr>
      </w:pPr>
    </w:p>
    <w:p w14:paraId="5CDD0D08" w14:textId="6C55DD3F" w:rsidR="00670403" w:rsidRPr="00A85584" w:rsidRDefault="007513FA" w:rsidP="00346D2C">
      <w:pPr>
        <w:pStyle w:val="Heading2"/>
        <w:ind w:left="0" w:firstLine="0"/>
      </w:pPr>
      <w:bookmarkStart w:id="90" w:name="_Toc510033198"/>
      <w:bookmarkStart w:id="91" w:name="_Toc6914814"/>
      <w:bookmarkStart w:id="92" w:name="_Toc63983214"/>
      <w:bookmarkStart w:id="93" w:name="_Toc65770467"/>
      <w:bookmarkStart w:id="94" w:name="_Toc100568107"/>
      <w:r w:rsidRPr="00A85584">
        <w:t>7.</w:t>
      </w:r>
      <w:r w:rsidR="00445352">
        <w:t>5</w:t>
      </w:r>
      <w:r w:rsidRPr="00A85584">
        <w:t xml:space="preserve"> </w:t>
      </w:r>
      <w:r w:rsidR="00670403" w:rsidRPr="00A85584">
        <w:t>Grievance Documentation and Reporting</w:t>
      </w:r>
      <w:bookmarkEnd w:id="90"/>
      <w:bookmarkEnd w:id="91"/>
      <w:bookmarkEnd w:id="92"/>
      <w:bookmarkEnd w:id="93"/>
      <w:bookmarkEnd w:id="94"/>
    </w:p>
    <w:p w14:paraId="41B4252D" w14:textId="77777777" w:rsidR="002661B9" w:rsidRPr="00A85584" w:rsidRDefault="002661B9" w:rsidP="003455DD">
      <w:pPr>
        <w:ind w:left="720"/>
        <w:rPr>
          <w:rFonts w:ascii="Times New Roman" w:hAnsi="Times New Roman" w:cs="Times New Roman"/>
          <w:b/>
          <w:bCs/>
          <w:sz w:val="24"/>
          <w:szCs w:val="24"/>
          <w:lang w:val="en-GB"/>
        </w:rPr>
      </w:pPr>
    </w:p>
    <w:p w14:paraId="2749D4BC" w14:textId="1DA4F546" w:rsidR="00670403" w:rsidRPr="002103B4" w:rsidRDefault="007513FA" w:rsidP="002103B4">
      <w:pPr>
        <w:pStyle w:val="C1PlainText"/>
        <w:ind w:left="0"/>
        <w:rPr>
          <w:rFonts w:eastAsia="AppleMyungjo"/>
          <w:b/>
          <w:bCs/>
          <w:sz w:val="28"/>
          <w:szCs w:val="22"/>
        </w:rPr>
      </w:pPr>
      <w:r w:rsidRPr="002103B4">
        <w:rPr>
          <w:rFonts w:eastAsia="AppleMyungjo"/>
          <w:b/>
          <w:bCs/>
          <w:sz w:val="28"/>
          <w:szCs w:val="22"/>
        </w:rPr>
        <w:t>7.</w:t>
      </w:r>
      <w:r w:rsidR="00445352">
        <w:rPr>
          <w:rFonts w:eastAsia="AppleMyungjo"/>
          <w:b/>
          <w:bCs/>
          <w:sz w:val="28"/>
          <w:szCs w:val="22"/>
        </w:rPr>
        <w:t>5</w:t>
      </w:r>
      <w:r w:rsidRPr="002103B4">
        <w:rPr>
          <w:rFonts w:eastAsia="AppleMyungjo"/>
          <w:b/>
          <w:bCs/>
          <w:sz w:val="28"/>
          <w:szCs w:val="22"/>
        </w:rPr>
        <w:t>.1</w:t>
      </w:r>
      <w:r w:rsidRPr="002103B4">
        <w:rPr>
          <w:rFonts w:eastAsia="AppleMyungjo"/>
          <w:b/>
          <w:bCs/>
          <w:sz w:val="28"/>
          <w:szCs w:val="22"/>
        </w:rPr>
        <w:tab/>
      </w:r>
      <w:r w:rsidR="00670403" w:rsidRPr="002103B4">
        <w:rPr>
          <w:rFonts w:eastAsia="AppleMyungjo"/>
          <w:b/>
          <w:bCs/>
          <w:sz w:val="28"/>
          <w:szCs w:val="22"/>
        </w:rPr>
        <w:t>Receipt</w:t>
      </w:r>
      <w:r w:rsidR="0084209E">
        <w:rPr>
          <w:rFonts w:eastAsia="AppleMyungjo"/>
          <w:b/>
          <w:bCs/>
          <w:sz w:val="28"/>
          <w:szCs w:val="22"/>
        </w:rPr>
        <w:t xml:space="preserve"> and</w:t>
      </w:r>
      <w:r w:rsidR="00670403" w:rsidRPr="002103B4">
        <w:rPr>
          <w:rFonts w:eastAsia="AppleMyungjo"/>
          <w:b/>
          <w:bCs/>
          <w:sz w:val="28"/>
          <w:szCs w:val="22"/>
        </w:rPr>
        <w:t xml:space="preserve"> Classification of </w:t>
      </w:r>
      <w:r w:rsidR="0084209E">
        <w:rPr>
          <w:rFonts w:eastAsia="AppleMyungjo"/>
          <w:b/>
          <w:bCs/>
          <w:sz w:val="28"/>
          <w:szCs w:val="22"/>
        </w:rPr>
        <w:t>C</w:t>
      </w:r>
      <w:r w:rsidR="00670403" w:rsidRPr="002103B4">
        <w:rPr>
          <w:rFonts w:eastAsia="AppleMyungjo"/>
          <w:b/>
          <w:bCs/>
          <w:sz w:val="28"/>
          <w:szCs w:val="22"/>
        </w:rPr>
        <w:t>omplaints</w:t>
      </w:r>
    </w:p>
    <w:p w14:paraId="11428CF9" w14:textId="77777777" w:rsidR="00670403" w:rsidRPr="00A85584" w:rsidRDefault="00670403" w:rsidP="004D358E">
      <w:pPr>
        <w:numPr>
          <w:ilvl w:val="0"/>
          <w:numId w:val="14"/>
        </w:numPr>
        <w:tabs>
          <w:tab w:val="clear" w:pos="720"/>
          <w:tab w:val="num" w:pos="1440"/>
        </w:tabs>
        <w:ind w:left="1440"/>
        <w:rPr>
          <w:rFonts w:ascii="Times New Roman" w:hAnsi="Times New Roman" w:cs="Times New Roman"/>
          <w:sz w:val="24"/>
          <w:szCs w:val="24"/>
        </w:rPr>
      </w:pPr>
      <w:r w:rsidRPr="00A85584">
        <w:rPr>
          <w:rFonts w:ascii="Times New Roman" w:hAnsi="Times New Roman" w:cs="Times New Roman"/>
          <w:sz w:val="24"/>
          <w:szCs w:val="24"/>
          <w:lang w:val="en-GB"/>
        </w:rPr>
        <w:t>Ability of the Complaints Management Committee to initiate its own proceedings on the basis of complaints recorded in supervision reports, press articles, etc.;</w:t>
      </w:r>
    </w:p>
    <w:p w14:paraId="018910A9" w14:textId="77777777" w:rsidR="009F4FD0" w:rsidRDefault="00670403" w:rsidP="009F4FD0">
      <w:pPr>
        <w:numPr>
          <w:ilvl w:val="0"/>
          <w:numId w:val="14"/>
        </w:numPr>
        <w:tabs>
          <w:tab w:val="clear" w:pos="720"/>
          <w:tab w:val="num" w:pos="1440"/>
        </w:tabs>
        <w:ind w:left="1440"/>
        <w:rPr>
          <w:rFonts w:ascii="Times New Roman" w:hAnsi="Times New Roman" w:cs="Times New Roman"/>
          <w:sz w:val="24"/>
          <w:szCs w:val="24"/>
        </w:rPr>
      </w:pPr>
      <w:r w:rsidRPr="00A85584">
        <w:rPr>
          <w:rFonts w:ascii="Times New Roman" w:hAnsi="Times New Roman" w:cs="Times New Roman"/>
          <w:sz w:val="24"/>
          <w:szCs w:val="24"/>
          <w:lang w:val="en-GB"/>
        </w:rPr>
        <w:t>Self-referral by the Management Committee based on facts identified during meetings, field visits, etc.;</w:t>
      </w:r>
    </w:p>
    <w:p w14:paraId="0F26DA6F" w14:textId="71AC220E" w:rsidR="00670403" w:rsidRPr="009F4FD0" w:rsidRDefault="00670403" w:rsidP="009F4FD0">
      <w:pPr>
        <w:numPr>
          <w:ilvl w:val="0"/>
          <w:numId w:val="14"/>
        </w:numPr>
        <w:tabs>
          <w:tab w:val="clear" w:pos="720"/>
          <w:tab w:val="num" w:pos="1440"/>
        </w:tabs>
        <w:ind w:left="1440"/>
        <w:rPr>
          <w:rFonts w:ascii="Times New Roman" w:hAnsi="Times New Roman" w:cs="Times New Roman"/>
          <w:sz w:val="24"/>
          <w:szCs w:val="24"/>
        </w:rPr>
      </w:pPr>
      <w:r w:rsidRPr="009F4FD0">
        <w:rPr>
          <w:rFonts w:ascii="Times New Roman" w:hAnsi="Times New Roman" w:cs="Times New Roman"/>
          <w:sz w:val="24"/>
          <w:szCs w:val="24"/>
          <w:lang w:val="en-GB"/>
        </w:rPr>
        <w:t xml:space="preserve">Standard mail sent to the </w:t>
      </w:r>
      <w:r w:rsidR="009F4FD0" w:rsidRPr="009F4FD0">
        <w:rPr>
          <w:rFonts w:ascii="Times New Roman" w:hAnsi="Times New Roman" w:cs="Times New Roman"/>
          <w:sz w:val="24"/>
          <w:szCs w:val="24"/>
          <w:lang w:val="en-GB"/>
        </w:rPr>
        <w:t>PMU</w:t>
      </w:r>
      <w:r w:rsidRPr="009F4FD0">
        <w:rPr>
          <w:rFonts w:ascii="Times New Roman" w:hAnsi="Times New Roman" w:cs="Times New Roman"/>
          <w:sz w:val="24"/>
          <w:szCs w:val="24"/>
          <w:lang w:val="en-GB"/>
        </w:rPr>
        <w:t xml:space="preserve"> at the appropriate address</w:t>
      </w:r>
    </w:p>
    <w:p w14:paraId="6096901E" w14:textId="4193DB40" w:rsidR="00670403" w:rsidRPr="002103B4" w:rsidRDefault="007513FA" w:rsidP="002103B4">
      <w:pPr>
        <w:pStyle w:val="C1PlainText"/>
        <w:ind w:left="0"/>
        <w:rPr>
          <w:rFonts w:eastAsia="AppleMyungjo"/>
          <w:b/>
          <w:bCs/>
          <w:sz w:val="28"/>
          <w:szCs w:val="22"/>
        </w:rPr>
      </w:pPr>
      <w:r w:rsidRPr="002103B4">
        <w:rPr>
          <w:rFonts w:eastAsia="AppleMyungjo"/>
          <w:b/>
          <w:bCs/>
          <w:sz w:val="28"/>
          <w:szCs w:val="22"/>
        </w:rPr>
        <w:t>7.</w:t>
      </w:r>
      <w:r w:rsidR="00445352">
        <w:rPr>
          <w:rFonts w:eastAsia="AppleMyungjo"/>
          <w:b/>
          <w:bCs/>
          <w:sz w:val="28"/>
          <w:szCs w:val="22"/>
        </w:rPr>
        <w:t>5</w:t>
      </w:r>
      <w:r w:rsidRPr="002103B4">
        <w:rPr>
          <w:rFonts w:eastAsia="AppleMyungjo"/>
          <w:b/>
          <w:bCs/>
          <w:sz w:val="28"/>
          <w:szCs w:val="22"/>
        </w:rPr>
        <w:t>.2</w:t>
      </w:r>
      <w:r w:rsidRPr="002103B4">
        <w:rPr>
          <w:rFonts w:eastAsia="AppleMyungjo"/>
          <w:b/>
          <w:bCs/>
          <w:sz w:val="28"/>
          <w:szCs w:val="22"/>
        </w:rPr>
        <w:tab/>
      </w:r>
      <w:r w:rsidR="00670403" w:rsidRPr="002103B4">
        <w:rPr>
          <w:rFonts w:eastAsia="AppleMyungjo"/>
          <w:b/>
          <w:bCs/>
          <w:sz w:val="28"/>
          <w:szCs w:val="22"/>
        </w:rPr>
        <w:t>Filing of Complaints</w:t>
      </w:r>
    </w:p>
    <w:p w14:paraId="0B23A6CB" w14:textId="493AB50D" w:rsidR="00670403" w:rsidRPr="00A85584" w:rsidRDefault="00670403" w:rsidP="004D358E">
      <w:pPr>
        <w:numPr>
          <w:ilvl w:val="0"/>
          <w:numId w:val="15"/>
        </w:numPr>
        <w:tabs>
          <w:tab w:val="clear" w:pos="720"/>
          <w:tab w:val="num" w:pos="1440"/>
        </w:tabs>
        <w:ind w:left="1440"/>
        <w:rPr>
          <w:rFonts w:ascii="Times New Roman" w:hAnsi="Times New Roman" w:cs="Times New Roman"/>
          <w:sz w:val="24"/>
          <w:szCs w:val="24"/>
        </w:rPr>
      </w:pPr>
      <w:r w:rsidRPr="00A85584">
        <w:rPr>
          <w:rFonts w:ascii="Times New Roman" w:hAnsi="Times New Roman" w:cs="Times New Roman"/>
          <w:sz w:val="24"/>
          <w:szCs w:val="24"/>
          <w:lang w:val="en-GB"/>
        </w:rPr>
        <w:t xml:space="preserve">All complaints received will be entered in the register opened for this purpose at the premises of the </w:t>
      </w:r>
      <w:r w:rsidR="00903B1F">
        <w:rPr>
          <w:rFonts w:ascii="Times New Roman" w:hAnsi="Times New Roman" w:cs="Times New Roman"/>
          <w:sz w:val="24"/>
          <w:szCs w:val="24"/>
          <w:lang w:val="en-GB"/>
        </w:rPr>
        <w:t>PMU</w:t>
      </w:r>
      <w:r w:rsidR="002661B9" w:rsidRPr="00A85584">
        <w:rPr>
          <w:rFonts w:ascii="Times New Roman" w:hAnsi="Times New Roman" w:cs="Times New Roman"/>
          <w:sz w:val="24"/>
          <w:szCs w:val="24"/>
          <w:lang w:val="en-GB"/>
        </w:rPr>
        <w:t>/MPW,</w:t>
      </w:r>
      <w:r w:rsidRPr="00A85584">
        <w:rPr>
          <w:rFonts w:ascii="Times New Roman" w:hAnsi="Times New Roman" w:cs="Times New Roman"/>
          <w:sz w:val="24"/>
          <w:szCs w:val="24"/>
          <w:lang w:val="en-GB"/>
        </w:rPr>
        <w:t xml:space="preserve"> </w:t>
      </w:r>
    </w:p>
    <w:p w14:paraId="71C26FB1" w14:textId="3F118937" w:rsidR="00670403" w:rsidRPr="00A85584" w:rsidRDefault="00670403" w:rsidP="004D358E">
      <w:pPr>
        <w:numPr>
          <w:ilvl w:val="0"/>
          <w:numId w:val="15"/>
        </w:numPr>
        <w:tabs>
          <w:tab w:val="clear" w:pos="720"/>
          <w:tab w:val="num" w:pos="1440"/>
        </w:tabs>
        <w:ind w:left="1440"/>
        <w:rPr>
          <w:rFonts w:ascii="Times New Roman" w:hAnsi="Times New Roman" w:cs="Times New Roman"/>
          <w:sz w:val="24"/>
          <w:szCs w:val="24"/>
        </w:rPr>
      </w:pPr>
      <w:r w:rsidRPr="00A85584">
        <w:rPr>
          <w:rFonts w:ascii="Times New Roman" w:hAnsi="Times New Roman" w:cs="Times New Roman"/>
          <w:sz w:val="24"/>
          <w:szCs w:val="24"/>
          <w:lang w:val="en-GB"/>
        </w:rPr>
        <w:t xml:space="preserve"> Filing will be done immediately, </w:t>
      </w:r>
      <w:r w:rsidR="00342938">
        <w:rPr>
          <w:rFonts w:ascii="Times New Roman" w:hAnsi="Times New Roman" w:cs="Times New Roman"/>
          <w:sz w:val="24"/>
          <w:szCs w:val="24"/>
          <w:lang w:val="en-GB"/>
        </w:rPr>
        <w:t>within 24 hours when</w:t>
      </w:r>
      <w:r w:rsidRPr="00A85584">
        <w:rPr>
          <w:rFonts w:ascii="Times New Roman" w:hAnsi="Times New Roman" w:cs="Times New Roman"/>
          <w:sz w:val="24"/>
          <w:szCs w:val="24"/>
          <w:lang w:val="en-GB"/>
        </w:rPr>
        <w:t xml:space="preserve"> the complaint is received</w:t>
      </w:r>
    </w:p>
    <w:p w14:paraId="13221C47" w14:textId="51D1A361" w:rsidR="00670403" w:rsidRPr="002103B4" w:rsidRDefault="007513FA" w:rsidP="002103B4">
      <w:pPr>
        <w:pStyle w:val="C1PlainText"/>
        <w:ind w:left="0"/>
        <w:rPr>
          <w:rFonts w:eastAsia="AppleMyungjo"/>
          <w:b/>
          <w:bCs/>
          <w:sz w:val="28"/>
          <w:szCs w:val="22"/>
        </w:rPr>
      </w:pPr>
      <w:r w:rsidRPr="002103B4">
        <w:rPr>
          <w:rFonts w:eastAsia="AppleMyungjo"/>
          <w:b/>
          <w:bCs/>
          <w:sz w:val="28"/>
          <w:szCs w:val="22"/>
        </w:rPr>
        <w:t>7.</w:t>
      </w:r>
      <w:r w:rsidR="00445352">
        <w:rPr>
          <w:rFonts w:eastAsia="AppleMyungjo"/>
          <w:b/>
          <w:bCs/>
          <w:sz w:val="28"/>
          <w:szCs w:val="22"/>
        </w:rPr>
        <w:t>5</w:t>
      </w:r>
      <w:r w:rsidRPr="002103B4">
        <w:rPr>
          <w:rFonts w:eastAsia="AppleMyungjo"/>
          <w:b/>
          <w:bCs/>
          <w:sz w:val="28"/>
          <w:szCs w:val="22"/>
        </w:rPr>
        <w:t>.3</w:t>
      </w:r>
      <w:r w:rsidRPr="002103B4">
        <w:rPr>
          <w:rFonts w:eastAsia="AppleMyungjo"/>
          <w:b/>
          <w:bCs/>
          <w:sz w:val="28"/>
          <w:szCs w:val="22"/>
        </w:rPr>
        <w:tab/>
      </w:r>
      <w:r w:rsidR="00670403" w:rsidRPr="002103B4">
        <w:rPr>
          <w:rFonts w:eastAsia="AppleMyungjo"/>
          <w:b/>
          <w:bCs/>
          <w:sz w:val="28"/>
          <w:szCs w:val="22"/>
        </w:rPr>
        <w:t>Acknowledgement of Receipt</w:t>
      </w:r>
    </w:p>
    <w:p w14:paraId="1EA3964E" w14:textId="77777777" w:rsidR="00670403" w:rsidRPr="00A85584" w:rsidRDefault="00670403" w:rsidP="004D358E">
      <w:pPr>
        <w:numPr>
          <w:ilvl w:val="0"/>
          <w:numId w:val="16"/>
        </w:numPr>
        <w:tabs>
          <w:tab w:val="clear" w:pos="720"/>
          <w:tab w:val="num" w:pos="1440"/>
        </w:tabs>
        <w:ind w:left="1440"/>
        <w:rPr>
          <w:rFonts w:ascii="Times New Roman" w:hAnsi="Times New Roman" w:cs="Times New Roman"/>
          <w:sz w:val="24"/>
          <w:szCs w:val="24"/>
        </w:rPr>
      </w:pPr>
      <w:r w:rsidRPr="00A85584">
        <w:rPr>
          <w:rFonts w:ascii="Times New Roman" w:hAnsi="Times New Roman" w:cs="Times New Roman"/>
          <w:sz w:val="24"/>
          <w:szCs w:val="24"/>
          <w:lang w:val="en-GB"/>
        </w:rPr>
        <w:t xml:space="preserve">The acknowledgement of receipt will only be systematic in the case of written complaints (letter, email). </w:t>
      </w:r>
    </w:p>
    <w:p w14:paraId="04C9DEE5" w14:textId="41C11813" w:rsidR="00670403" w:rsidRPr="00A85584" w:rsidRDefault="00670403" w:rsidP="004D358E">
      <w:pPr>
        <w:numPr>
          <w:ilvl w:val="0"/>
          <w:numId w:val="16"/>
        </w:numPr>
        <w:tabs>
          <w:tab w:val="clear" w:pos="720"/>
          <w:tab w:val="num" w:pos="1440"/>
        </w:tabs>
        <w:ind w:left="1440"/>
        <w:rPr>
          <w:rFonts w:ascii="Times New Roman" w:hAnsi="Times New Roman" w:cs="Times New Roman"/>
          <w:sz w:val="24"/>
          <w:szCs w:val="24"/>
        </w:rPr>
      </w:pPr>
      <w:r w:rsidRPr="00A85584">
        <w:rPr>
          <w:rFonts w:ascii="Times New Roman" w:hAnsi="Times New Roman" w:cs="Times New Roman"/>
          <w:sz w:val="24"/>
          <w:szCs w:val="24"/>
          <w:lang w:val="en-GB"/>
        </w:rPr>
        <w:t>The Complaint Management Committee will send an acknowledgement letter within a maximum of five (5) business days following the filing of the complaint</w:t>
      </w:r>
      <w:r w:rsidR="00E84457">
        <w:rPr>
          <w:rFonts w:ascii="Times New Roman" w:hAnsi="Times New Roman" w:cs="Times New Roman"/>
          <w:sz w:val="24"/>
          <w:szCs w:val="24"/>
          <w:lang w:val="en-GB"/>
        </w:rPr>
        <w:t xml:space="preserve"> in written form; for grievances filed through other means, the acknowledgement period is 24 hours.</w:t>
      </w:r>
    </w:p>
    <w:p w14:paraId="4F789F47" w14:textId="77777777" w:rsidR="00670403" w:rsidRPr="00A85584" w:rsidRDefault="00670403" w:rsidP="004D358E">
      <w:pPr>
        <w:numPr>
          <w:ilvl w:val="0"/>
          <w:numId w:val="16"/>
        </w:numPr>
        <w:tabs>
          <w:tab w:val="clear" w:pos="720"/>
          <w:tab w:val="num" w:pos="1440"/>
        </w:tabs>
        <w:ind w:left="1440"/>
        <w:rPr>
          <w:rFonts w:ascii="Times New Roman" w:hAnsi="Times New Roman" w:cs="Times New Roman"/>
          <w:sz w:val="24"/>
          <w:szCs w:val="24"/>
        </w:rPr>
      </w:pPr>
      <w:r w:rsidRPr="00A85584">
        <w:rPr>
          <w:rFonts w:ascii="Times New Roman" w:hAnsi="Times New Roman" w:cs="Times New Roman"/>
          <w:sz w:val="24"/>
          <w:szCs w:val="24"/>
          <w:lang w:val="en-GB"/>
        </w:rPr>
        <w:t>In the event of ineligibility of the complaint, the acknowledgement of receipt will explain the reasons to the complainant</w:t>
      </w:r>
      <w:r w:rsidR="0084209E">
        <w:rPr>
          <w:rFonts w:ascii="Times New Roman" w:hAnsi="Times New Roman" w:cs="Times New Roman"/>
          <w:sz w:val="24"/>
          <w:szCs w:val="24"/>
          <w:lang w:val="en-GB"/>
        </w:rPr>
        <w:t>.</w:t>
      </w:r>
    </w:p>
    <w:p w14:paraId="61834773" w14:textId="77777777" w:rsidR="00670403" w:rsidRPr="00A85584" w:rsidRDefault="00670403" w:rsidP="004D358E">
      <w:pPr>
        <w:numPr>
          <w:ilvl w:val="0"/>
          <w:numId w:val="16"/>
        </w:numPr>
        <w:tabs>
          <w:tab w:val="clear" w:pos="720"/>
          <w:tab w:val="num" w:pos="1440"/>
        </w:tabs>
        <w:ind w:left="1440"/>
        <w:rPr>
          <w:rFonts w:ascii="Times New Roman" w:hAnsi="Times New Roman" w:cs="Times New Roman"/>
          <w:sz w:val="24"/>
          <w:szCs w:val="24"/>
        </w:rPr>
      </w:pPr>
      <w:r w:rsidRPr="00A85584">
        <w:rPr>
          <w:rFonts w:ascii="Times New Roman" w:hAnsi="Times New Roman" w:cs="Times New Roman"/>
          <w:sz w:val="24"/>
          <w:szCs w:val="24"/>
          <w:lang w:val="en-GB"/>
        </w:rPr>
        <w:lastRenderedPageBreak/>
        <w:t>If the disagreement persists, the Complaints Management Committee shall inform the complainant about other means of redress outside the CMC (legal or non-legal)</w:t>
      </w:r>
    </w:p>
    <w:p w14:paraId="0458ECC2" w14:textId="273CC511" w:rsidR="00670403" w:rsidRPr="002103B4" w:rsidRDefault="007513FA" w:rsidP="002103B4">
      <w:pPr>
        <w:pStyle w:val="C1PlainText"/>
        <w:ind w:left="0"/>
        <w:rPr>
          <w:rFonts w:eastAsia="AppleMyungjo"/>
          <w:b/>
          <w:bCs/>
          <w:sz w:val="28"/>
          <w:szCs w:val="22"/>
        </w:rPr>
      </w:pPr>
      <w:r w:rsidRPr="002103B4">
        <w:rPr>
          <w:rFonts w:eastAsia="AppleMyungjo"/>
          <w:b/>
          <w:bCs/>
          <w:sz w:val="28"/>
          <w:szCs w:val="22"/>
        </w:rPr>
        <w:t>7.</w:t>
      </w:r>
      <w:r w:rsidR="00445352">
        <w:rPr>
          <w:rFonts w:eastAsia="AppleMyungjo"/>
          <w:b/>
          <w:bCs/>
          <w:sz w:val="28"/>
          <w:szCs w:val="22"/>
        </w:rPr>
        <w:t>5</w:t>
      </w:r>
      <w:r w:rsidRPr="002103B4">
        <w:rPr>
          <w:rFonts w:eastAsia="AppleMyungjo"/>
          <w:b/>
          <w:bCs/>
          <w:sz w:val="28"/>
          <w:szCs w:val="22"/>
        </w:rPr>
        <w:t>.4</w:t>
      </w:r>
      <w:r w:rsidRPr="002103B4">
        <w:rPr>
          <w:rFonts w:eastAsia="AppleMyungjo"/>
          <w:b/>
          <w:bCs/>
          <w:sz w:val="28"/>
          <w:szCs w:val="22"/>
        </w:rPr>
        <w:tab/>
      </w:r>
      <w:r w:rsidR="00670403" w:rsidRPr="002103B4">
        <w:rPr>
          <w:rFonts w:eastAsia="AppleMyungjo"/>
          <w:b/>
          <w:bCs/>
          <w:sz w:val="28"/>
          <w:szCs w:val="22"/>
        </w:rPr>
        <w:t>Review of complaints and identification of possible solutions</w:t>
      </w:r>
    </w:p>
    <w:p w14:paraId="627F8A1E" w14:textId="77777777" w:rsidR="00670403" w:rsidRPr="00A85584" w:rsidRDefault="00670403" w:rsidP="000F2B0A">
      <w:pPr>
        <w:rPr>
          <w:rFonts w:ascii="Times New Roman" w:hAnsi="Times New Roman" w:cs="Times New Roman"/>
          <w:sz w:val="24"/>
          <w:szCs w:val="24"/>
        </w:rPr>
      </w:pPr>
      <w:r w:rsidRPr="00A85584">
        <w:rPr>
          <w:rFonts w:ascii="Times New Roman" w:hAnsi="Times New Roman" w:cs="Times New Roman"/>
          <w:sz w:val="24"/>
          <w:szCs w:val="24"/>
          <w:lang w:val="en-GB"/>
        </w:rPr>
        <w:t>All complaints deemed eligible for the CMC will be thoroughly examined. Depending on the seriousness of the complaint, the Complaint Management Committee (CMC) may:</w:t>
      </w:r>
    </w:p>
    <w:p w14:paraId="51E29137" w14:textId="4BA170E1" w:rsidR="00670403" w:rsidRPr="00A85584" w:rsidRDefault="00670403" w:rsidP="004D358E">
      <w:pPr>
        <w:numPr>
          <w:ilvl w:val="0"/>
          <w:numId w:val="17"/>
        </w:numPr>
        <w:tabs>
          <w:tab w:val="clear" w:pos="720"/>
          <w:tab w:val="num" w:pos="1440"/>
        </w:tabs>
        <w:ind w:left="1440"/>
        <w:rPr>
          <w:rFonts w:ascii="Times New Roman" w:hAnsi="Times New Roman" w:cs="Times New Roman"/>
          <w:sz w:val="24"/>
          <w:szCs w:val="24"/>
        </w:rPr>
      </w:pPr>
      <w:r w:rsidRPr="00A85584">
        <w:rPr>
          <w:rFonts w:ascii="Times New Roman" w:hAnsi="Times New Roman" w:cs="Times New Roman"/>
          <w:sz w:val="24"/>
          <w:szCs w:val="24"/>
          <w:lang w:val="en-GB"/>
        </w:rPr>
        <w:t xml:space="preserve">If no investigation is necessary, send a written response to the complainant within </w:t>
      </w:r>
      <w:r w:rsidR="00DD6908">
        <w:rPr>
          <w:rFonts w:ascii="Times New Roman" w:hAnsi="Times New Roman" w:cs="Times New Roman"/>
          <w:sz w:val="24"/>
          <w:szCs w:val="24"/>
          <w:lang w:val="en-GB"/>
        </w:rPr>
        <w:t>twenty</w:t>
      </w:r>
      <w:r w:rsidRPr="00A85584">
        <w:rPr>
          <w:rFonts w:ascii="Times New Roman" w:hAnsi="Times New Roman" w:cs="Times New Roman"/>
          <w:sz w:val="24"/>
          <w:szCs w:val="24"/>
          <w:lang w:val="en-GB"/>
        </w:rPr>
        <w:t xml:space="preserve"> (</w:t>
      </w:r>
      <w:r w:rsidR="00DD6908">
        <w:rPr>
          <w:rFonts w:ascii="Times New Roman" w:hAnsi="Times New Roman" w:cs="Times New Roman"/>
          <w:sz w:val="24"/>
          <w:szCs w:val="24"/>
          <w:lang w:val="en-GB"/>
        </w:rPr>
        <w:t>20</w:t>
      </w:r>
      <w:r w:rsidRPr="00A85584">
        <w:rPr>
          <w:rFonts w:ascii="Times New Roman" w:hAnsi="Times New Roman" w:cs="Times New Roman"/>
          <w:sz w:val="24"/>
          <w:szCs w:val="24"/>
          <w:lang w:val="en-GB"/>
        </w:rPr>
        <w:t>) days of the filing of the complaint, proposing the action(s) to be taken to resolve the complaint</w:t>
      </w:r>
      <w:r w:rsidR="0084209E">
        <w:rPr>
          <w:rFonts w:ascii="Times New Roman" w:hAnsi="Times New Roman" w:cs="Times New Roman"/>
          <w:sz w:val="24"/>
          <w:szCs w:val="24"/>
          <w:lang w:val="en-GB"/>
        </w:rPr>
        <w:t>.</w:t>
      </w:r>
      <w:r w:rsidRPr="00A85584">
        <w:rPr>
          <w:rFonts w:ascii="Times New Roman" w:hAnsi="Times New Roman" w:cs="Times New Roman"/>
          <w:sz w:val="24"/>
          <w:szCs w:val="24"/>
          <w:lang w:val="en-GB"/>
        </w:rPr>
        <w:t xml:space="preserve"> </w:t>
      </w:r>
      <w:r w:rsidR="00DD6908">
        <w:rPr>
          <w:rFonts w:ascii="Times New Roman" w:hAnsi="Times New Roman" w:cs="Times New Roman"/>
          <w:sz w:val="24"/>
          <w:szCs w:val="24"/>
          <w:lang w:val="en-GB"/>
        </w:rPr>
        <w:t>If an investigation is needed, this shall happen within 12 days of the filing and the resolution shall be implemented within 25 days.</w:t>
      </w:r>
    </w:p>
    <w:p w14:paraId="7BE9CF88" w14:textId="77777777" w:rsidR="00670403" w:rsidRPr="00A85584" w:rsidRDefault="00670403" w:rsidP="004D358E">
      <w:pPr>
        <w:numPr>
          <w:ilvl w:val="0"/>
          <w:numId w:val="17"/>
        </w:numPr>
        <w:tabs>
          <w:tab w:val="clear" w:pos="720"/>
          <w:tab w:val="num" w:pos="1440"/>
        </w:tabs>
        <w:ind w:left="1440"/>
        <w:rPr>
          <w:rFonts w:ascii="Times New Roman" w:hAnsi="Times New Roman" w:cs="Times New Roman"/>
          <w:sz w:val="24"/>
          <w:szCs w:val="24"/>
        </w:rPr>
      </w:pPr>
      <w:r w:rsidRPr="00A85584">
        <w:rPr>
          <w:rFonts w:ascii="Times New Roman" w:hAnsi="Times New Roman" w:cs="Times New Roman"/>
          <w:sz w:val="24"/>
          <w:szCs w:val="24"/>
          <w:lang w:val="en-GB"/>
        </w:rPr>
        <w:t>Assign a team of investigators to determine the causes, consequences and possible solutions. In cases of sensitive complaints, the CMC may use an independent means of investigation for appropriate resolution.</w:t>
      </w:r>
    </w:p>
    <w:p w14:paraId="53CB8B77" w14:textId="5B341CB3" w:rsidR="00670403" w:rsidRPr="002103B4" w:rsidRDefault="007513FA" w:rsidP="002103B4">
      <w:pPr>
        <w:pStyle w:val="C1PlainText"/>
        <w:ind w:left="0"/>
        <w:rPr>
          <w:rFonts w:eastAsia="AppleMyungjo"/>
          <w:b/>
          <w:bCs/>
          <w:sz w:val="28"/>
          <w:szCs w:val="22"/>
        </w:rPr>
      </w:pPr>
      <w:r w:rsidRPr="002103B4">
        <w:rPr>
          <w:rFonts w:eastAsia="AppleMyungjo"/>
          <w:b/>
          <w:bCs/>
          <w:sz w:val="28"/>
          <w:szCs w:val="22"/>
        </w:rPr>
        <w:t>7.</w:t>
      </w:r>
      <w:r w:rsidR="00445352">
        <w:rPr>
          <w:rFonts w:eastAsia="AppleMyungjo"/>
          <w:b/>
          <w:bCs/>
          <w:sz w:val="28"/>
          <w:szCs w:val="22"/>
        </w:rPr>
        <w:t>5</w:t>
      </w:r>
      <w:r w:rsidRPr="002103B4">
        <w:rPr>
          <w:rFonts w:eastAsia="AppleMyungjo"/>
          <w:b/>
          <w:bCs/>
          <w:sz w:val="28"/>
          <w:szCs w:val="22"/>
        </w:rPr>
        <w:t>.5</w:t>
      </w:r>
      <w:r w:rsidRPr="002103B4">
        <w:rPr>
          <w:rFonts w:eastAsia="AppleMyungjo"/>
          <w:b/>
          <w:bCs/>
          <w:sz w:val="28"/>
          <w:szCs w:val="22"/>
        </w:rPr>
        <w:tab/>
      </w:r>
      <w:r w:rsidR="00670403" w:rsidRPr="002103B4">
        <w:rPr>
          <w:rFonts w:eastAsia="AppleMyungjo"/>
          <w:b/>
          <w:bCs/>
          <w:sz w:val="28"/>
          <w:szCs w:val="22"/>
        </w:rPr>
        <w:t>Implementation and follow-up of agreed measures</w:t>
      </w:r>
    </w:p>
    <w:p w14:paraId="42B24632" w14:textId="65E4EC21" w:rsidR="00670403" w:rsidRPr="00A85584" w:rsidRDefault="00670403" w:rsidP="004D358E">
      <w:pPr>
        <w:numPr>
          <w:ilvl w:val="0"/>
          <w:numId w:val="18"/>
        </w:numPr>
        <w:tabs>
          <w:tab w:val="clear" w:pos="720"/>
          <w:tab w:val="num" w:pos="1440"/>
        </w:tabs>
        <w:ind w:left="1440"/>
        <w:rPr>
          <w:rFonts w:ascii="Times New Roman" w:hAnsi="Times New Roman" w:cs="Times New Roman"/>
          <w:sz w:val="24"/>
          <w:szCs w:val="24"/>
        </w:rPr>
      </w:pPr>
      <w:r w:rsidRPr="00A85584">
        <w:rPr>
          <w:rFonts w:ascii="Times New Roman" w:hAnsi="Times New Roman" w:cs="Times New Roman"/>
          <w:sz w:val="24"/>
          <w:szCs w:val="24"/>
          <w:lang w:val="en-GB"/>
        </w:rPr>
        <w:t xml:space="preserve">The Environmental and Social </w:t>
      </w:r>
      <w:r w:rsidR="00443952">
        <w:rPr>
          <w:rFonts w:ascii="Times New Roman" w:hAnsi="Times New Roman" w:cs="Times New Roman"/>
          <w:sz w:val="24"/>
          <w:szCs w:val="24"/>
          <w:lang w:val="en-GB"/>
        </w:rPr>
        <w:t>and Gender</w:t>
      </w:r>
      <w:r w:rsidRPr="00A85584">
        <w:rPr>
          <w:rFonts w:ascii="Times New Roman" w:hAnsi="Times New Roman" w:cs="Times New Roman"/>
          <w:sz w:val="24"/>
          <w:szCs w:val="24"/>
          <w:lang w:val="en-GB"/>
        </w:rPr>
        <w:t xml:space="preserve"> Specialist will be responsible for ensuring the proper implementation and monitoring of the proposed solution(s) and will report on progress to the Complaints Management Committee (CMC). </w:t>
      </w:r>
    </w:p>
    <w:p w14:paraId="4C3BD091" w14:textId="2EEC6BF3" w:rsidR="00670403" w:rsidRPr="00A85584" w:rsidRDefault="00443952" w:rsidP="004D358E">
      <w:pPr>
        <w:numPr>
          <w:ilvl w:val="0"/>
          <w:numId w:val="18"/>
        </w:numPr>
        <w:tabs>
          <w:tab w:val="clear" w:pos="720"/>
          <w:tab w:val="num" w:pos="1440"/>
        </w:tabs>
        <w:ind w:left="1440"/>
        <w:rPr>
          <w:rFonts w:ascii="Times New Roman" w:hAnsi="Times New Roman" w:cs="Times New Roman"/>
          <w:sz w:val="24"/>
          <w:szCs w:val="24"/>
        </w:rPr>
      </w:pPr>
      <w:r>
        <w:rPr>
          <w:rFonts w:ascii="Times New Roman" w:hAnsi="Times New Roman" w:cs="Times New Roman"/>
          <w:sz w:val="24"/>
          <w:szCs w:val="24"/>
          <w:lang w:val="en-GB"/>
        </w:rPr>
        <w:t>They</w:t>
      </w:r>
      <w:r w:rsidR="00670403" w:rsidRPr="00A85584">
        <w:rPr>
          <w:rFonts w:ascii="Times New Roman" w:hAnsi="Times New Roman" w:cs="Times New Roman"/>
          <w:sz w:val="24"/>
          <w:szCs w:val="24"/>
          <w:lang w:val="en-GB"/>
        </w:rPr>
        <w:t xml:space="preserve"> shall ensure that the agreed measures are implemented within a period not exceeding </w:t>
      </w:r>
      <w:r w:rsidR="00BA5E74">
        <w:rPr>
          <w:rFonts w:ascii="Times New Roman" w:hAnsi="Times New Roman" w:cs="Times New Roman"/>
          <w:sz w:val="24"/>
          <w:szCs w:val="24"/>
          <w:lang w:val="en-GB"/>
        </w:rPr>
        <w:t>thirty-two (32)</w:t>
      </w:r>
      <w:r w:rsidR="00670403" w:rsidRPr="00A85584">
        <w:rPr>
          <w:rFonts w:ascii="Times New Roman" w:hAnsi="Times New Roman" w:cs="Times New Roman"/>
          <w:sz w:val="24"/>
          <w:szCs w:val="24"/>
          <w:lang w:val="en-GB"/>
        </w:rPr>
        <w:t xml:space="preserve"> days</w:t>
      </w:r>
      <w:r w:rsidR="0084209E">
        <w:rPr>
          <w:rFonts w:ascii="Times New Roman" w:hAnsi="Times New Roman" w:cs="Times New Roman"/>
          <w:sz w:val="24"/>
          <w:szCs w:val="24"/>
          <w:lang w:val="en-GB"/>
        </w:rPr>
        <w:t>.</w:t>
      </w:r>
    </w:p>
    <w:p w14:paraId="2DBD33CD" w14:textId="568CF91C" w:rsidR="00670403" w:rsidRPr="002103B4" w:rsidRDefault="007513FA" w:rsidP="002103B4">
      <w:pPr>
        <w:pStyle w:val="C1PlainText"/>
        <w:ind w:left="0"/>
        <w:rPr>
          <w:rFonts w:eastAsia="AppleMyungjo"/>
          <w:b/>
          <w:bCs/>
          <w:sz w:val="28"/>
          <w:szCs w:val="22"/>
        </w:rPr>
      </w:pPr>
      <w:r w:rsidRPr="002103B4">
        <w:rPr>
          <w:rFonts w:eastAsia="AppleMyungjo"/>
          <w:b/>
          <w:bCs/>
          <w:sz w:val="28"/>
          <w:szCs w:val="22"/>
        </w:rPr>
        <w:t>7.</w:t>
      </w:r>
      <w:r w:rsidR="00445352">
        <w:rPr>
          <w:rFonts w:eastAsia="AppleMyungjo"/>
          <w:b/>
          <w:bCs/>
          <w:sz w:val="28"/>
          <w:szCs w:val="22"/>
        </w:rPr>
        <w:t>5</w:t>
      </w:r>
      <w:r w:rsidRPr="002103B4">
        <w:rPr>
          <w:rFonts w:eastAsia="AppleMyungjo"/>
          <w:b/>
          <w:bCs/>
          <w:sz w:val="28"/>
          <w:szCs w:val="22"/>
        </w:rPr>
        <w:t xml:space="preserve">.6 </w:t>
      </w:r>
      <w:r w:rsidRPr="002103B4">
        <w:rPr>
          <w:rFonts w:eastAsia="AppleMyungjo"/>
          <w:b/>
          <w:bCs/>
          <w:sz w:val="28"/>
          <w:szCs w:val="22"/>
        </w:rPr>
        <w:tab/>
      </w:r>
      <w:r w:rsidR="00670403" w:rsidRPr="002103B4">
        <w:rPr>
          <w:rFonts w:eastAsia="AppleMyungjo"/>
          <w:b/>
          <w:bCs/>
          <w:sz w:val="28"/>
          <w:szCs w:val="22"/>
        </w:rPr>
        <w:t>Closure and Archiving of Complaint</w:t>
      </w:r>
    </w:p>
    <w:p w14:paraId="4E79133E" w14:textId="77777777" w:rsidR="00670403" w:rsidRPr="00A85584" w:rsidRDefault="00670403" w:rsidP="004D358E">
      <w:pPr>
        <w:numPr>
          <w:ilvl w:val="0"/>
          <w:numId w:val="19"/>
        </w:numPr>
        <w:tabs>
          <w:tab w:val="clear" w:pos="720"/>
          <w:tab w:val="num" w:pos="1440"/>
        </w:tabs>
        <w:ind w:left="1440"/>
        <w:rPr>
          <w:rFonts w:ascii="Times New Roman" w:hAnsi="Times New Roman" w:cs="Times New Roman"/>
          <w:sz w:val="24"/>
          <w:szCs w:val="24"/>
        </w:rPr>
      </w:pPr>
      <w:r w:rsidRPr="00A85584">
        <w:rPr>
          <w:rFonts w:ascii="Times New Roman" w:hAnsi="Times New Roman" w:cs="Times New Roman"/>
          <w:sz w:val="24"/>
          <w:szCs w:val="24"/>
          <w:lang w:val="en-GB"/>
        </w:rPr>
        <w:t xml:space="preserve">The closure of the complaint takes place after verification of the implementation and verification of the effectiveness of the solutions proposed by all relevant stakeholders. </w:t>
      </w:r>
    </w:p>
    <w:p w14:paraId="15E40E36" w14:textId="77777777" w:rsidR="00670403" w:rsidRPr="00A85584" w:rsidRDefault="00670403" w:rsidP="004D358E">
      <w:pPr>
        <w:numPr>
          <w:ilvl w:val="0"/>
          <w:numId w:val="19"/>
        </w:numPr>
        <w:tabs>
          <w:tab w:val="clear" w:pos="720"/>
          <w:tab w:val="num" w:pos="1440"/>
        </w:tabs>
        <w:ind w:left="1440"/>
        <w:rPr>
          <w:rFonts w:ascii="Times New Roman" w:hAnsi="Times New Roman" w:cs="Times New Roman"/>
          <w:sz w:val="24"/>
          <w:szCs w:val="24"/>
        </w:rPr>
      </w:pPr>
      <w:r w:rsidRPr="00A85584">
        <w:rPr>
          <w:rFonts w:ascii="Times New Roman" w:hAnsi="Times New Roman" w:cs="Times New Roman"/>
          <w:sz w:val="24"/>
          <w:szCs w:val="24"/>
          <w:lang w:val="en-GB"/>
        </w:rPr>
        <w:t xml:space="preserve">It may be necessary to ask the complainant to provide feedback on how satisfied they are with the complaint process and the outcome thereof. </w:t>
      </w:r>
    </w:p>
    <w:p w14:paraId="6901FB8A" w14:textId="77777777" w:rsidR="00670403" w:rsidRPr="00A85584" w:rsidRDefault="00670403" w:rsidP="004D358E">
      <w:pPr>
        <w:numPr>
          <w:ilvl w:val="0"/>
          <w:numId w:val="19"/>
        </w:numPr>
        <w:tabs>
          <w:tab w:val="clear" w:pos="720"/>
          <w:tab w:val="num" w:pos="1440"/>
        </w:tabs>
        <w:ind w:left="1440"/>
        <w:rPr>
          <w:rFonts w:ascii="Times New Roman" w:hAnsi="Times New Roman" w:cs="Times New Roman"/>
          <w:sz w:val="24"/>
          <w:szCs w:val="24"/>
        </w:rPr>
      </w:pPr>
      <w:r w:rsidRPr="00A85584">
        <w:rPr>
          <w:rFonts w:ascii="Times New Roman" w:hAnsi="Times New Roman" w:cs="Times New Roman"/>
          <w:sz w:val="24"/>
          <w:szCs w:val="24"/>
          <w:lang w:val="en-GB"/>
        </w:rPr>
        <w:t>The Complaint Administrator (Environmental and Social Safeguard Specialist) will be responsible for archiving complaint files (the complaint form, acknowledgement of receipt, investigation reports, complaint resolution agreement, unresolved complaints, etc.).</w:t>
      </w:r>
    </w:p>
    <w:p w14:paraId="0C1BD9BE" w14:textId="77777777" w:rsidR="00670403" w:rsidRPr="00A85584" w:rsidRDefault="00670403" w:rsidP="003455DD">
      <w:pPr>
        <w:ind w:left="1440"/>
        <w:rPr>
          <w:rFonts w:ascii="Times New Roman" w:hAnsi="Times New Roman" w:cs="Times New Roman"/>
          <w:sz w:val="24"/>
          <w:szCs w:val="24"/>
        </w:rPr>
      </w:pPr>
    </w:p>
    <w:p w14:paraId="237D0420" w14:textId="49B308EE" w:rsidR="00670403" w:rsidRPr="00A85584" w:rsidRDefault="007513FA" w:rsidP="00443952">
      <w:pPr>
        <w:pStyle w:val="Heading2"/>
        <w:ind w:left="0"/>
      </w:pPr>
      <w:bookmarkStart w:id="95" w:name="_Toc100568108"/>
      <w:r w:rsidRPr="00A85584">
        <w:t>7.</w:t>
      </w:r>
      <w:r w:rsidR="00445352">
        <w:t>6</w:t>
      </w:r>
      <w:r w:rsidRPr="00A85584">
        <w:tab/>
      </w:r>
      <w:r w:rsidR="00670403" w:rsidRPr="00A85584">
        <w:t>Reporting on Grievance</w:t>
      </w:r>
      <w:bookmarkEnd w:id="95"/>
    </w:p>
    <w:p w14:paraId="0E13F8A6" w14:textId="77777777" w:rsidR="00670403" w:rsidRPr="00A85584" w:rsidRDefault="00670403" w:rsidP="00443952">
      <w:pPr>
        <w:numPr>
          <w:ilvl w:val="0"/>
          <w:numId w:val="20"/>
        </w:numPr>
        <w:tabs>
          <w:tab w:val="clear" w:pos="720"/>
          <w:tab w:val="num" w:pos="1440"/>
        </w:tabs>
        <w:ind w:left="0"/>
        <w:rPr>
          <w:rFonts w:ascii="Times New Roman" w:hAnsi="Times New Roman" w:cs="Times New Roman"/>
          <w:sz w:val="24"/>
          <w:szCs w:val="24"/>
        </w:rPr>
      </w:pPr>
      <w:r w:rsidRPr="00A85584">
        <w:rPr>
          <w:rFonts w:ascii="Times New Roman" w:hAnsi="Times New Roman" w:cs="Times New Roman"/>
          <w:sz w:val="24"/>
          <w:szCs w:val="24"/>
          <w:lang w:val="en-GB"/>
        </w:rPr>
        <w:t xml:space="preserve">With a view to continuously improving the CMC, the Complaints Administrator shall prepare a monthly monitoring report and a semi-annual summary report that shall include the necessary statistics and comments, as well as proposals for improvement. </w:t>
      </w:r>
    </w:p>
    <w:p w14:paraId="2F36B48C" w14:textId="69E65614" w:rsidR="00670403" w:rsidRPr="00A85584" w:rsidRDefault="007513FA" w:rsidP="00443952">
      <w:pPr>
        <w:pStyle w:val="Heading2"/>
        <w:ind w:left="0"/>
      </w:pPr>
      <w:bookmarkStart w:id="96" w:name="_Toc65770468"/>
      <w:bookmarkStart w:id="97" w:name="_Toc100568109"/>
      <w:r w:rsidRPr="00A85584">
        <w:lastRenderedPageBreak/>
        <w:t>7.</w:t>
      </w:r>
      <w:r w:rsidR="00445352">
        <w:t>7</w:t>
      </w:r>
      <w:r w:rsidRPr="00A85584">
        <w:tab/>
      </w:r>
      <w:r w:rsidR="00670403" w:rsidRPr="00A85584">
        <w:t xml:space="preserve">The World Bank’s </w:t>
      </w:r>
      <w:r w:rsidR="0084209E">
        <w:t>G</w:t>
      </w:r>
      <w:r w:rsidR="00670403" w:rsidRPr="00A85584">
        <w:t xml:space="preserve">rievance </w:t>
      </w:r>
      <w:r w:rsidR="0084209E">
        <w:t>R</w:t>
      </w:r>
      <w:r w:rsidR="00670403" w:rsidRPr="00A85584">
        <w:t xml:space="preserve">edress </w:t>
      </w:r>
      <w:r w:rsidR="0084209E">
        <w:t>S</w:t>
      </w:r>
      <w:r w:rsidR="00670403" w:rsidRPr="00A85584">
        <w:t>ervice (GRS)</w:t>
      </w:r>
      <w:bookmarkEnd w:id="96"/>
      <w:bookmarkEnd w:id="97"/>
    </w:p>
    <w:p w14:paraId="6D8BF6B8" w14:textId="77777777" w:rsidR="002661B9" w:rsidRPr="00A85584" w:rsidRDefault="002661B9" w:rsidP="003455DD">
      <w:pPr>
        <w:pStyle w:val="Heading3"/>
        <w:ind w:left="730"/>
        <w:rPr>
          <w:color w:val="auto"/>
          <w:sz w:val="24"/>
          <w:szCs w:val="24"/>
        </w:rPr>
      </w:pPr>
      <w:bookmarkStart w:id="98" w:name="_Toc65770469"/>
    </w:p>
    <w:p w14:paraId="60B93A32" w14:textId="2672871C" w:rsidR="00670403" w:rsidRPr="002103B4" w:rsidRDefault="007513FA" w:rsidP="002103B4">
      <w:pPr>
        <w:pStyle w:val="C1PlainText"/>
        <w:ind w:left="0"/>
        <w:rPr>
          <w:rFonts w:eastAsia="AppleMyungjo"/>
          <w:b/>
          <w:bCs/>
          <w:sz w:val="28"/>
          <w:szCs w:val="22"/>
        </w:rPr>
      </w:pPr>
      <w:r w:rsidRPr="002103B4">
        <w:rPr>
          <w:rFonts w:eastAsia="AppleMyungjo"/>
          <w:b/>
          <w:bCs/>
          <w:sz w:val="28"/>
          <w:szCs w:val="22"/>
        </w:rPr>
        <w:t>7.</w:t>
      </w:r>
      <w:r w:rsidR="00445352">
        <w:rPr>
          <w:rFonts w:eastAsia="AppleMyungjo"/>
          <w:b/>
          <w:bCs/>
          <w:sz w:val="28"/>
          <w:szCs w:val="22"/>
        </w:rPr>
        <w:t>7</w:t>
      </w:r>
      <w:r w:rsidRPr="002103B4">
        <w:rPr>
          <w:rFonts w:eastAsia="AppleMyungjo"/>
          <w:b/>
          <w:bCs/>
          <w:sz w:val="28"/>
          <w:szCs w:val="22"/>
        </w:rPr>
        <w:t>.1</w:t>
      </w:r>
      <w:r w:rsidRPr="002103B4">
        <w:rPr>
          <w:rFonts w:eastAsia="AppleMyungjo"/>
          <w:b/>
          <w:bCs/>
          <w:sz w:val="28"/>
          <w:szCs w:val="22"/>
        </w:rPr>
        <w:tab/>
      </w:r>
      <w:r w:rsidR="00670403" w:rsidRPr="002103B4">
        <w:rPr>
          <w:rFonts w:eastAsia="AppleMyungjo"/>
          <w:b/>
          <w:bCs/>
          <w:sz w:val="28"/>
          <w:szCs w:val="22"/>
        </w:rPr>
        <w:t>GRS definition and purpose</w:t>
      </w:r>
      <w:bookmarkEnd w:id="98"/>
    </w:p>
    <w:p w14:paraId="3CFA7A1D" w14:textId="15F3F651" w:rsidR="00670403" w:rsidRPr="00A85584" w:rsidRDefault="00670403" w:rsidP="00443952">
      <w:pPr>
        <w:spacing w:before="120" w:after="0" w:line="240" w:lineRule="atLeast"/>
        <w:jc w:val="both"/>
        <w:rPr>
          <w:rFonts w:ascii="Times New Roman" w:hAnsi="Times New Roman" w:cs="Times New Roman"/>
          <w:sz w:val="24"/>
          <w:szCs w:val="24"/>
        </w:rPr>
      </w:pPr>
      <w:r w:rsidRPr="00A85584">
        <w:rPr>
          <w:rFonts w:ascii="Times New Roman" w:hAnsi="Times New Roman" w:cs="Times New Roman"/>
          <w:sz w:val="24"/>
          <w:szCs w:val="24"/>
        </w:rPr>
        <w:t xml:space="preserve">The GRS is the World Bank’s easy way to provide PAPs and communities an avenue to bring their complaints directly to the attention of Bank Management. The project-level </w:t>
      </w:r>
      <w:r w:rsidR="00903B1F">
        <w:rPr>
          <w:rFonts w:ascii="Times New Roman" w:hAnsi="Times New Roman" w:cs="Times New Roman"/>
          <w:sz w:val="24"/>
          <w:szCs w:val="24"/>
        </w:rPr>
        <w:t>GM</w:t>
      </w:r>
      <w:r w:rsidRPr="00A85584">
        <w:rPr>
          <w:rFonts w:ascii="Times New Roman" w:hAnsi="Times New Roman" w:cs="Times New Roman"/>
          <w:sz w:val="24"/>
          <w:szCs w:val="24"/>
        </w:rPr>
        <w:t xml:space="preserve"> will remain the primary tool to raise and address grievances in Bank-supported operations except issues that cannot be resolved at the project level. The GRS facilitates corporate review and resolution of grievances by screening and registering complaints and referring them to the responsible Task Teams/Managers. The GRS undertakes the follow functions within defined time frame:</w:t>
      </w:r>
    </w:p>
    <w:p w14:paraId="702B7E3A" w14:textId="77777777" w:rsidR="00670403" w:rsidRPr="00A85584" w:rsidRDefault="00670403" w:rsidP="00443952">
      <w:pPr>
        <w:pStyle w:val="ListParagraph"/>
        <w:numPr>
          <w:ilvl w:val="0"/>
          <w:numId w:val="13"/>
        </w:numPr>
        <w:spacing w:before="120" w:after="0" w:line="240" w:lineRule="atLeast"/>
        <w:ind w:left="180" w:firstLine="0"/>
        <w:jc w:val="both"/>
        <w:rPr>
          <w:rFonts w:ascii="Times New Roman" w:hAnsi="Times New Roman" w:cs="Times New Roman"/>
          <w:sz w:val="24"/>
          <w:szCs w:val="24"/>
        </w:rPr>
      </w:pPr>
      <w:r w:rsidRPr="00A85584">
        <w:rPr>
          <w:rFonts w:ascii="Times New Roman" w:hAnsi="Times New Roman" w:cs="Times New Roman"/>
          <w:sz w:val="24"/>
          <w:szCs w:val="24"/>
        </w:rPr>
        <w:t>Receives complaints from stakeholders</w:t>
      </w:r>
    </w:p>
    <w:p w14:paraId="4F967327" w14:textId="77777777" w:rsidR="00670403" w:rsidRPr="00A85584" w:rsidRDefault="00670403" w:rsidP="00443952">
      <w:pPr>
        <w:pStyle w:val="ListParagraph"/>
        <w:numPr>
          <w:ilvl w:val="0"/>
          <w:numId w:val="13"/>
        </w:numPr>
        <w:spacing w:before="120" w:after="0" w:line="240" w:lineRule="atLeast"/>
        <w:ind w:left="180" w:firstLine="0"/>
        <w:jc w:val="both"/>
        <w:rPr>
          <w:rFonts w:ascii="Times New Roman" w:hAnsi="Times New Roman" w:cs="Times New Roman"/>
          <w:sz w:val="24"/>
          <w:szCs w:val="24"/>
        </w:rPr>
      </w:pPr>
      <w:r w:rsidRPr="00A85584">
        <w:rPr>
          <w:rFonts w:ascii="Times New Roman" w:hAnsi="Times New Roman" w:cs="Times New Roman"/>
          <w:sz w:val="24"/>
          <w:szCs w:val="24"/>
        </w:rPr>
        <w:t>Evaluates and determines their eligibility and category</w:t>
      </w:r>
    </w:p>
    <w:p w14:paraId="59CC7137" w14:textId="77777777" w:rsidR="00670403" w:rsidRPr="00A85584" w:rsidRDefault="00670403" w:rsidP="00443952">
      <w:pPr>
        <w:pStyle w:val="ListParagraph"/>
        <w:numPr>
          <w:ilvl w:val="0"/>
          <w:numId w:val="13"/>
        </w:numPr>
        <w:spacing w:before="120" w:after="0" w:line="240" w:lineRule="atLeast"/>
        <w:ind w:left="180" w:firstLine="0"/>
        <w:jc w:val="both"/>
        <w:rPr>
          <w:rFonts w:ascii="Times New Roman" w:hAnsi="Times New Roman" w:cs="Times New Roman"/>
          <w:sz w:val="24"/>
          <w:szCs w:val="24"/>
        </w:rPr>
      </w:pPr>
      <w:r w:rsidRPr="00A85584">
        <w:rPr>
          <w:rFonts w:ascii="Times New Roman" w:hAnsi="Times New Roman" w:cs="Times New Roman"/>
          <w:sz w:val="24"/>
          <w:szCs w:val="24"/>
        </w:rPr>
        <w:t>Refers complaints to appropriate Task Teams/Managers</w:t>
      </w:r>
    </w:p>
    <w:p w14:paraId="132020DA" w14:textId="77777777" w:rsidR="00670403" w:rsidRPr="00A85584" w:rsidRDefault="00670403" w:rsidP="00443952">
      <w:pPr>
        <w:pStyle w:val="ListParagraph"/>
        <w:numPr>
          <w:ilvl w:val="0"/>
          <w:numId w:val="13"/>
        </w:numPr>
        <w:spacing w:before="120" w:after="0" w:line="240" w:lineRule="atLeast"/>
        <w:ind w:left="180" w:firstLine="0"/>
        <w:jc w:val="both"/>
        <w:rPr>
          <w:rFonts w:ascii="Times New Roman" w:hAnsi="Times New Roman" w:cs="Times New Roman"/>
          <w:sz w:val="24"/>
          <w:szCs w:val="24"/>
        </w:rPr>
      </w:pPr>
      <w:r w:rsidRPr="00A85584">
        <w:rPr>
          <w:rFonts w:ascii="Times New Roman" w:hAnsi="Times New Roman" w:cs="Times New Roman"/>
          <w:sz w:val="24"/>
          <w:szCs w:val="24"/>
        </w:rPr>
        <w:t>Follows up with Task Teams to ensure complaints are resolved</w:t>
      </w:r>
    </w:p>
    <w:p w14:paraId="529904D0" w14:textId="77777777" w:rsidR="00670403" w:rsidRPr="00A85584" w:rsidRDefault="00670403" w:rsidP="00443952">
      <w:pPr>
        <w:pStyle w:val="ListParagraph"/>
        <w:numPr>
          <w:ilvl w:val="0"/>
          <w:numId w:val="13"/>
        </w:numPr>
        <w:spacing w:before="120" w:after="0" w:line="240" w:lineRule="atLeast"/>
        <w:ind w:left="180" w:firstLine="0"/>
        <w:jc w:val="both"/>
        <w:rPr>
          <w:rFonts w:ascii="Times New Roman" w:hAnsi="Times New Roman" w:cs="Times New Roman"/>
          <w:sz w:val="24"/>
          <w:szCs w:val="24"/>
        </w:rPr>
      </w:pPr>
      <w:r w:rsidRPr="00A85584">
        <w:rPr>
          <w:rFonts w:ascii="Times New Roman" w:hAnsi="Times New Roman" w:cs="Times New Roman"/>
          <w:sz w:val="24"/>
          <w:szCs w:val="24"/>
        </w:rPr>
        <w:t>Refers PAPs to the Borrower or other parties where appropriate.</w:t>
      </w:r>
    </w:p>
    <w:p w14:paraId="535A938D" w14:textId="77777777" w:rsidR="00670403" w:rsidRPr="00A85584" w:rsidRDefault="00670403" w:rsidP="003455DD">
      <w:pPr>
        <w:spacing w:before="120" w:after="0" w:line="240" w:lineRule="atLeast"/>
        <w:ind w:left="720"/>
        <w:jc w:val="both"/>
        <w:rPr>
          <w:rFonts w:ascii="Times New Roman" w:hAnsi="Times New Roman" w:cs="Times New Roman"/>
          <w:sz w:val="24"/>
          <w:szCs w:val="24"/>
        </w:rPr>
      </w:pPr>
    </w:p>
    <w:p w14:paraId="54DB68F4" w14:textId="27FB7180" w:rsidR="00670403" w:rsidRPr="00A85584" w:rsidRDefault="007513FA" w:rsidP="00443952">
      <w:pPr>
        <w:pStyle w:val="Heading2"/>
        <w:ind w:left="0"/>
      </w:pPr>
      <w:bookmarkStart w:id="99" w:name="_Toc100568110"/>
      <w:bookmarkStart w:id="100" w:name="_Toc65770470"/>
      <w:r w:rsidRPr="00A85584">
        <w:t>7.</w:t>
      </w:r>
      <w:r w:rsidR="00445352">
        <w:t>8</w:t>
      </w:r>
      <w:r w:rsidRPr="00A85584">
        <w:tab/>
      </w:r>
      <w:r w:rsidR="00670403" w:rsidRPr="00A85584">
        <w:t>Monitoring</w:t>
      </w:r>
      <w:bookmarkEnd w:id="99"/>
      <w:r w:rsidR="00670403" w:rsidRPr="00A85584">
        <w:t xml:space="preserve"> </w:t>
      </w:r>
      <w:bookmarkEnd w:id="100"/>
    </w:p>
    <w:p w14:paraId="00564597" w14:textId="23424574" w:rsidR="00670403" w:rsidRDefault="00670403" w:rsidP="00443952">
      <w:pPr>
        <w:spacing w:before="120" w:after="0" w:line="240" w:lineRule="atLeast"/>
        <w:jc w:val="both"/>
        <w:rPr>
          <w:rFonts w:ascii="Times New Roman" w:hAnsi="Times New Roman" w:cs="Times New Roman"/>
          <w:sz w:val="24"/>
          <w:szCs w:val="24"/>
          <w:lang w:val="en-GB"/>
        </w:rPr>
      </w:pPr>
      <w:r w:rsidRPr="00A85584">
        <w:rPr>
          <w:rFonts w:ascii="Times New Roman" w:hAnsi="Times New Roman" w:cs="Times New Roman"/>
          <w:sz w:val="24"/>
          <w:szCs w:val="24"/>
        </w:rPr>
        <w:t xml:space="preserve">Monitoring and tracking the implementation of stakeholder engagements is paramount for the success of the project. </w:t>
      </w:r>
      <w:r w:rsidRPr="00A85584">
        <w:rPr>
          <w:rFonts w:ascii="Times New Roman" w:hAnsi="Times New Roman" w:cs="Times New Roman"/>
          <w:sz w:val="24"/>
          <w:szCs w:val="24"/>
          <w:lang w:val="en-GB"/>
        </w:rPr>
        <w:t xml:space="preserve">The project will maintain a Stakeholder Engagement Log that documents all stakeholder engagements planned and undertaken. </w:t>
      </w:r>
      <w:r w:rsidRPr="00A85584">
        <w:rPr>
          <w:rFonts w:ascii="Times New Roman" w:hAnsi="Times New Roman" w:cs="Times New Roman"/>
          <w:sz w:val="24"/>
          <w:szCs w:val="24"/>
        </w:rPr>
        <w:t xml:space="preserve">The </w:t>
      </w:r>
      <w:r w:rsidR="00F50CAC">
        <w:rPr>
          <w:rFonts w:ascii="Times New Roman" w:hAnsi="Times New Roman" w:cs="Times New Roman"/>
          <w:sz w:val="24"/>
          <w:szCs w:val="24"/>
        </w:rPr>
        <w:t xml:space="preserve">PMU’s </w:t>
      </w:r>
      <w:r w:rsidRPr="00A85584">
        <w:rPr>
          <w:rFonts w:ascii="Times New Roman" w:hAnsi="Times New Roman" w:cs="Times New Roman"/>
          <w:sz w:val="24"/>
          <w:szCs w:val="24"/>
        </w:rPr>
        <w:t xml:space="preserve">Social </w:t>
      </w:r>
      <w:r w:rsidR="00F50CAC">
        <w:rPr>
          <w:rFonts w:ascii="Times New Roman" w:hAnsi="Times New Roman" w:cs="Times New Roman"/>
          <w:sz w:val="24"/>
          <w:szCs w:val="24"/>
        </w:rPr>
        <w:t>and Gender</w:t>
      </w:r>
      <w:r w:rsidRPr="00A85584">
        <w:rPr>
          <w:rFonts w:ascii="Times New Roman" w:hAnsi="Times New Roman" w:cs="Times New Roman"/>
          <w:sz w:val="24"/>
          <w:szCs w:val="24"/>
        </w:rPr>
        <w:t xml:space="preserve"> </w:t>
      </w:r>
      <w:r w:rsidR="00F50CAC">
        <w:rPr>
          <w:rFonts w:ascii="Times New Roman" w:hAnsi="Times New Roman" w:cs="Times New Roman"/>
          <w:sz w:val="24"/>
          <w:szCs w:val="24"/>
        </w:rPr>
        <w:t>Specialist</w:t>
      </w:r>
      <w:r w:rsidRPr="00A85584">
        <w:rPr>
          <w:rFonts w:ascii="Times New Roman" w:hAnsi="Times New Roman" w:cs="Times New Roman"/>
          <w:sz w:val="24"/>
          <w:szCs w:val="24"/>
        </w:rPr>
        <w:t xml:space="preserve"> will be providing regular updates on implementation of the SEP based on information received from project direct affected parties. The SEP will be updated as necessary in the course of project implementation in order to ensure that the information presented herein is consistent and is the most recent, and that the identified stakeholders and methods of engagement remain appropriate and effective in relation to the project context and specific stages of the implementation. Any major changes to the project related activities and to its schedule will be duly reflected in the SEP.</w:t>
      </w:r>
      <w:r w:rsidRPr="00A85584">
        <w:rPr>
          <w:rFonts w:ascii="Times New Roman" w:hAnsi="Times New Roman" w:cs="Times New Roman"/>
          <w:sz w:val="24"/>
          <w:szCs w:val="24"/>
          <w:lang w:val="en-GB"/>
        </w:rPr>
        <w:t xml:space="preserve"> </w:t>
      </w:r>
    </w:p>
    <w:p w14:paraId="67D4B6AC" w14:textId="77777777" w:rsidR="00233F96" w:rsidRDefault="00233F96" w:rsidP="00443952">
      <w:pPr>
        <w:spacing w:before="120" w:after="0" w:line="240" w:lineRule="atLeast"/>
        <w:jc w:val="both"/>
        <w:rPr>
          <w:rFonts w:ascii="Times New Roman" w:hAnsi="Times New Roman" w:cs="Times New Roman"/>
          <w:sz w:val="24"/>
          <w:szCs w:val="24"/>
        </w:rPr>
      </w:pPr>
      <w:r w:rsidRPr="00233F96">
        <w:rPr>
          <w:rFonts w:ascii="Times New Roman" w:hAnsi="Times New Roman" w:cs="Times New Roman"/>
          <w:sz w:val="24"/>
          <w:szCs w:val="24"/>
        </w:rPr>
        <w:t xml:space="preserve">The </w:t>
      </w:r>
      <w:r>
        <w:rPr>
          <w:rFonts w:ascii="Times New Roman" w:hAnsi="Times New Roman" w:cs="Times New Roman"/>
          <w:sz w:val="24"/>
          <w:szCs w:val="24"/>
        </w:rPr>
        <w:t xml:space="preserve">PMU, through </w:t>
      </w:r>
      <w:r w:rsidRPr="00A85584">
        <w:rPr>
          <w:rFonts w:ascii="Times New Roman" w:eastAsia="Calibri" w:hAnsi="Times New Roman" w:cs="Times New Roman"/>
          <w:sz w:val="24"/>
          <w:szCs w:val="24"/>
          <w:lang w:val="en-GB"/>
        </w:rPr>
        <w:t xml:space="preserve">the </w:t>
      </w:r>
      <w:r>
        <w:rPr>
          <w:rFonts w:ascii="Times New Roman" w:eastAsia="Calibri" w:hAnsi="Times New Roman" w:cs="Times New Roman"/>
          <w:sz w:val="24"/>
          <w:szCs w:val="24"/>
          <w:lang w:val="en-GB"/>
        </w:rPr>
        <w:t>Communications and Community Engagement Specialist</w:t>
      </w:r>
      <w:r>
        <w:rPr>
          <w:rFonts w:ascii="Times New Roman" w:hAnsi="Times New Roman" w:cs="Times New Roman"/>
          <w:sz w:val="24"/>
          <w:szCs w:val="24"/>
        </w:rPr>
        <w:t xml:space="preserve"> (CCES) and the Social and Gender Specialist</w:t>
      </w:r>
      <w:r w:rsidRPr="00233F96">
        <w:rPr>
          <w:rFonts w:ascii="Times New Roman" w:hAnsi="Times New Roman" w:cs="Times New Roman"/>
          <w:sz w:val="24"/>
          <w:szCs w:val="24"/>
        </w:rPr>
        <w:t xml:space="preserve"> will oversee the overall implementation, monitoring, and reporting of safeguards aspects such ESMPs, LMP, SEP and RAPs. Monthly summaries and internal reports on stakeholder engagement events and grievance handling will be collated by </w:t>
      </w:r>
      <w:r>
        <w:rPr>
          <w:rFonts w:ascii="Times New Roman" w:hAnsi="Times New Roman" w:cs="Times New Roman"/>
          <w:sz w:val="24"/>
          <w:szCs w:val="24"/>
        </w:rPr>
        <w:t>CCES</w:t>
      </w:r>
      <w:r w:rsidRPr="00233F96">
        <w:rPr>
          <w:rFonts w:ascii="Times New Roman" w:hAnsi="Times New Roman" w:cs="Times New Roman"/>
          <w:sz w:val="24"/>
          <w:szCs w:val="24"/>
        </w:rPr>
        <w:t xml:space="preserve"> and referred to the senior management. Key Performance Indicators (KPIs) will also be monitored by the project on a regular basis, including the following parameters by component/sub-component: </w:t>
      </w:r>
    </w:p>
    <w:p w14:paraId="0CF61C75" w14:textId="77777777" w:rsidR="00233F96" w:rsidRPr="00347B48" w:rsidRDefault="00233F96" w:rsidP="00347B48">
      <w:pPr>
        <w:pStyle w:val="ListParagraph"/>
        <w:numPr>
          <w:ilvl w:val="0"/>
          <w:numId w:val="38"/>
        </w:numPr>
        <w:spacing w:before="120" w:after="0" w:line="240" w:lineRule="atLeast"/>
        <w:jc w:val="both"/>
        <w:rPr>
          <w:rFonts w:ascii="Times New Roman" w:hAnsi="Times New Roman" w:cs="Times New Roman"/>
          <w:sz w:val="24"/>
          <w:szCs w:val="24"/>
        </w:rPr>
      </w:pPr>
      <w:r w:rsidRPr="00347B48">
        <w:rPr>
          <w:rFonts w:ascii="Times New Roman" w:hAnsi="Times New Roman" w:cs="Times New Roman"/>
          <w:sz w:val="24"/>
          <w:szCs w:val="24"/>
        </w:rPr>
        <w:t>Number of public hearings, consultation meetings and other public discussions/ forums conducted within a reporting period (</w:t>
      </w:r>
      <w:proofErr w:type="gramStart"/>
      <w:r w:rsidRPr="00347B48">
        <w:rPr>
          <w:rFonts w:ascii="Times New Roman" w:hAnsi="Times New Roman" w:cs="Times New Roman"/>
          <w:sz w:val="24"/>
          <w:szCs w:val="24"/>
        </w:rPr>
        <w:t>e.g.</w:t>
      </w:r>
      <w:proofErr w:type="gramEnd"/>
      <w:r w:rsidRPr="00347B48">
        <w:rPr>
          <w:rFonts w:ascii="Times New Roman" w:hAnsi="Times New Roman" w:cs="Times New Roman"/>
          <w:sz w:val="24"/>
          <w:szCs w:val="24"/>
        </w:rPr>
        <w:t xml:space="preserve"> monthly, quarterly, or annually); </w:t>
      </w:r>
    </w:p>
    <w:p w14:paraId="633A7DB0" w14:textId="77777777" w:rsidR="00233F96" w:rsidRPr="00347B48" w:rsidRDefault="00233F96" w:rsidP="00347B48">
      <w:pPr>
        <w:pStyle w:val="ListParagraph"/>
        <w:numPr>
          <w:ilvl w:val="0"/>
          <w:numId w:val="38"/>
        </w:numPr>
        <w:spacing w:before="120" w:after="0" w:line="240" w:lineRule="atLeast"/>
        <w:jc w:val="both"/>
        <w:rPr>
          <w:rFonts w:ascii="Times New Roman" w:hAnsi="Times New Roman" w:cs="Times New Roman"/>
          <w:sz w:val="24"/>
          <w:szCs w:val="24"/>
        </w:rPr>
      </w:pPr>
      <w:r w:rsidRPr="00347B48">
        <w:rPr>
          <w:rFonts w:ascii="Times New Roman" w:hAnsi="Times New Roman" w:cs="Times New Roman"/>
          <w:sz w:val="24"/>
          <w:szCs w:val="24"/>
        </w:rPr>
        <w:t xml:space="preserve">Number and types of IEC materials developed and used </w:t>
      </w:r>
    </w:p>
    <w:p w14:paraId="2E5CB260" w14:textId="77777777" w:rsidR="00233F96" w:rsidRPr="00347B48" w:rsidRDefault="00233F96" w:rsidP="00347B48">
      <w:pPr>
        <w:pStyle w:val="ListParagraph"/>
        <w:numPr>
          <w:ilvl w:val="0"/>
          <w:numId w:val="38"/>
        </w:numPr>
        <w:spacing w:before="120" w:after="0" w:line="240" w:lineRule="atLeast"/>
        <w:jc w:val="both"/>
        <w:rPr>
          <w:rFonts w:ascii="Times New Roman" w:hAnsi="Times New Roman" w:cs="Times New Roman"/>
          <w:sz w:val="24"/>
          <w:szCs w:val="24"/>
        </w:rPr>
      </w:pPr>
      <w:r w:rsidRPr="00347B48">
        <w:rPr>
          <w:rFonts w:ascii="Times New Roman" w:hAnsi="Times New Roman" w:cs="Times New Roman"/>
          <w:sz w:val="24"/>
          <w:szCs w:val="24"/>
        </w:rPr>
        <w:t xml:space="preserve">Number of project events covered / broadcasted in the local, regional media </w:t>
      </w:r>
    </w:p>
    <w:p w14:paraId="31668FE6" w14:textId="77777777" w:rsidR="00233F96" w:rsidRPr="00347B48" w:rsidRDefault="00233F96" w:rsidP="00347B48">
      <w:pPr>
        <w:pStyle w:val="ListParagraph"/>
        <w:numPr>
          <w:ilvl w:val="0"/>
          <w:numId w:val="38"/>
        </w:numPr>
        <w:spacing w:before="120" w:after="0" w:line="240" w:lineRule="atLeast"/>
        <w:jc w:val="both"/>
        <w:rPr>
          <w:rFonts w:ascii="Times New Roman" w:hAnsi="Times New Roman" w:cs="Times New Roman"/>
          <w:sz w:val="24"/>
          <w:szCs w:val="24"/>
        </w:rPr>
      </w:pPr>
      <w:r w:rsidRPr="00347B48">
        <w:rPr>
          <w:rFonts w:ascii="Times New Roman" w:hAnsi="Times New Roman" w:cs="Times New Roman"/>
          <w:sz w:val="24"/>
          <w:szCs w:val="24"/>
        </w:rPr>
        <w:t xml:space="preserve">Type and frequency of public engagement activities; </w:t>
      </w:r>
    </w:p>
    <w:p w14:paraId="0329D553" w14:textId="77777777" w:rsidR="00233F96" w:rsidRPr="00347B48" w:rsidRDefault="00233F96" w:rsidP="00347B48">
      <w:pPr>
        <w:pStyle w:val="ListParagraph"/>
        <w:numPr>
          <w:ilvl w:val="0"/>
          <w:numId w:val="38"/>
        </w:numPr>
        <w:spacing w:before="120" w:after="0" w:line="240" w:lineRule="atLeast"/>
        <w:jc w:val="both"/>
        <w:rPr>
          <w:rFonts w:ascii="Times New Roman" w:hAnsi="Times New Roman" w:cs="Times New Roman"/>
          <w:sz w:val="24"/>
          <w:szCs w:val="24"/>
        </w:rPr>
      </w:pPr>
      <w:r w:rsidRPr="00347B48">
        <w:rPr>
          <w:rFonts w:ascii="Times New Roman" w:hAnsi="Times New Roman" w:cs="Times New Roman"/>
          <w:sz w:val="24"/>
          <w:szCs w:val="24"/>
        </w:rPr>
        <w:t xml:space="preserve">Geographical coverage of public engagement activities – number of locations and settlements covered by the consultation process, including the settlements in remote areas within the Project Area of Influence (PAI); </w:t>
      </w:r>
    </w:p>
    <w:p w14:paraId="29BC6AF9" w14:textId="77777777" w:rsidR="00233F96" w:rsidRPr="00347B48" w:rsidRDefault="00233F96" w:rsidP="00347B48">
      <w:pPr>
        <w:pStyle w:val="ListParagraph"/>
        <w:numPr>
          <w:ilvl w:val="0"/>
          <w:numId w:val="38"/>
        </w:numPr>
        <w:spacing w:before="120" w:after="0" w:line="240" w:lineRule="atLeast"/>
        <w:jc w:val="both"/>
        <w:rPr>
          <w:rFonts w:ascii="Times New Roman" w:hAnsi="Times New Roman" w:cs="Times New Roman"/>
          <w:sz w:val="24"/>
          <w:szCs w:val="24"/>
        </w:rPr>
      </w:pPr>
      <w:r w:rsidRPr="00347B48">
        <w:rPr>
          <w:rFonts w:ascii="Times New Roman" w:hAnsi="Times New Roman" w:cs="Times New Roman"/>
          <w:sz w:val="24"/>
          <w:szCs w:val="24"/>
        </w:rPr>
        <w:t>Number and type of grievances received within a reporting period (</w:t>
      </w:r>
      <w:proofErr w:type="gramStart"/>
      <w:r w:rsidRPr="00347B48">
        <w:rPr>
          <w:rFonts w:ascii="Times New Roman" w:hAnsi="Times New Roman" w:cs="Times New Roman"/>
          <w:sz w:val="24"/>
          <w:szCs w:val="24"/>
        </w:rPr>
        <w:t>e.g.</w:t>
      </w:r>
      <w:proofErr w:type="gramEnd"/>
      <w:r w:rsidRPr="00347B48">
        <w:rPr>
          <w:rFonts w:ascii="Times New Roman" w:hAnsi="Times New Roman" w:cs="Times New Roman"/>
          <w:sz w:val="24"/>
          <w:szCs w:val="24"/>
        </w:rPr>
        <w:t xml:space="preserve"> monthly, quarterly, or annually) and number of those resolved within the prescribed timeline; </w:t>
      </w:r>
    </w:p>
    <w:p w14:paraId="406F42CA" w14:textId="4DA41CB9" w:rsidR="00233F96" w:rsidRPr="00347B48" w:rsidRDefault="00233F96" w:rsidP="00443952">
      <w:pPr>
        <w:spacing w:before="120" w:after="0" w:line="240" w:lineRule="atLeast"/>
        <w:jc w:val="both"/>
        <w:rPr>
          <w:rFonts w:ascii="Times New Roman" w:hAnsi="Times New Roman" w:cs="Times New Roman"/>
          <w:sz w:val="28"/>
          <w:szCs w:val="28"/>
        </w:rPr>
      </w:pPr>
      <w:r w:rsidRPr="00233F96">
        <w:rPr>
          <w:rFonts w:ascii="Times New Roman" w:hAnsi="Times New Roman" w:cs="Times New Roman"/>
          <w:sz w:val="24"/>
          <w:szCs w:val="24"/>
        </w:rPr>
        <w:lastRenderedPageBreak/>
        <w:t>Reporting back to stakeholders: Information on public engagement activities undertaken by the Project during the year would be conveyed to the stakeholders through online publication of a SEP Implementation report. This would be disclosed</w:t>
      </w:r>
      <w:r w:rsidR="00347B48">
        <w:rPr>
          <w:rFonts w:ascii="Times New Roman" w:hAnsi="Times New Roman" w:cs="Times New Roman"/>
          <w:sz w:val="24"/>
          <w:szCs w:val="24"/>
        </w:rPr>
        <w:t xml:space="preserve"> through mediums identified in this plan. </w:t>
      </w:r>
    </w:p>
    <w:p w14:paraId="08B86962" w14:textId="77777777" w:rsidR="00670403" w:rsidRPr="00347B48" w:rsidRDefault="00670403" w:rsidP="003455DD">
      <w:pPr>
        <w:spacing w:before="120" w:after="0" w:line="240" w:lineRule="atLeast"/>
        <w:ind w:left="720"/>
        <w:jc w:val="both"/>
        <w:rPr>
          <w:rFonts w:ascii="Times New Roman" w:hAnsi="Times New Roman" w:cs="Times New Roman"/>
          <w:sz w:val="28"/>
          <w:szCs w:val="28"/>
        </w:rPr>
      </w:pPr>
    </w:p>
    <w:p w14:paraId="25AF7892" w14:textId="0819B215" w:rsidR="00670403" w:rsidRPr="00A85584" w:rsidRDefault="007513FA" w:rsidP="00443952">
      <w:pPr>
        <w:pStyle w:val="Heading2"/>
        <w:ind w:left="0"/>
      </w:pPr>
      <w:bookmarkStart w:id="101" w:name="_Toc65770471"/>
      <w:bookmarkStart w:id="102" w:name="_Toc100568111"/>
      <w:r w:rsidRPr="00A85584">
        <w:t>7.</w:t>
      </w:r>
      <w:r w:rsidR="00445352">
        <w:t>9</w:t>
      </w:r>
      <w:r w:rsidRPr="00A85584">
        <w:tab/>
      </w:r>
      <w:r w:rsidR="00670403" w:rsidRPr="00A85584">
        <w:t>Reporting</w:t>
      </w:r>
      <w:bookmarkEnd w:id="101"/>
      <w:bookmarkEnd w:id="102"/>
      <w:r w:rsidR="00670403" w:rsidRPr="00A85584">
        <w:t xml:space="preserve"> </w:t>
      </w:r>
    </w:p>
    <w:p w14:paraId="57B14215" w14:textId="51DF8EA5" w:rsidR="00670403" w:rsidRDefault="00670403" w:rsidP="00443952">
      <w:pPr>
        <w:spacing w:before="120" w:after="0" w:line="240" w:lineRule="atLeast"/>
        <w:jc w:val="both"/>
        <w:rPr>
          <w:rFonts w:ascii="Times New Roman" w:hAnsi="Times New Roman" w:cs="Times New Roman"/>
          <w:sz w:val="24"/>
          <w:szCs w:val="24"/>
          <w:lang w:val="en-GB"/>
        </w:rPr>
      </w:pPr>
      <w:r w:rsidRPr="00A85584">
        <w:rPr>
          <w:rFonts w:ascii="Times New Roman" w:hAnsi="Times New Roman" w:cs="Times New Roman"/>
          <w:sz w:val="24"/>
          <w:szCs w:val="24"/>
        </w:rPr>
        <w:t>The main instrument for reporting on SEP implementation will be the Bi-annual ESF implementation progress report, which would cover implementation of the ESMF, ESCP</w:t>
      </w:r>
      <w:r w:rsidR="009A431D">
        <w:rPr>
          <w:rFonts w:ascii="Times New Roman" w:hAnsi="Times New Roman" w:cs="Times New Roman"/>
          <w:sz w:val="24"/>
          <w:szCs w:val="24"/>
        </w:rPr>
        <w:t>, RPF</w:t>
      </w:r>
      <w:r w:rsidRPr="00A85584">
        <w:rPr>
          <w:rFonts w:ascii="Times New Roman" w:hAnsi="Times New Roman" w:cs="Times New Roman"/>
          <w:sz w:val="24"/>
          <w:szCs w:val="24"/>
        </w:rPr>
        <w:t xml:space="preserve"> </w:t>
      </w:r>
      <w:r w:rsidR="0084209E">
        <w:rPr>
          <w:rFonts w:ascii="Times New Roman" w:hAnsi="Times New Roman" w:cs="Times New Roman"/>
          <w:sz w:val="24"/>
          <w:szCs w:val="24"/>
        </w:rPr>
        <w:t xml:space="preserve">and </w:t>
      </w:r>
      <w:r w:rsidRPr="00A85584">
        <w:rPr>
          <w:rFonts w:ascii="Times New Roman" w:hAnsi="Times New Roman" w:cs="Times New Roman"/>
          <w:sz w:val="24"/>
          <w:szCs w:val="24"/>
        </w:rPr>
        <w:t xml:space="preserve">the SEP. The biannual report will be based on regular monthly and quarterly updates, and these will include public grievances, </w:t>
      </w:r>
      <w:r w:rsidR="00934264" w:rsidRPr="00A85584">
        <w:rPr>
          <w:rFonts w:ascii="Times New Roman" w:hAnsi="Times New Roman" w:cs="Times New Roman"/>
          <w:sz w:val="24"/>
          <w:szCs w:val="24"/>
        </w:rPr>
        <w:t>enquiries,</w:t>
      </w:r>
      <w:r w:rsidRPr="00A85584">
        <w:rPr>
          <w:rFonts w:ascii="Times New Roman" w:hAnsi="Times New Roman" w:cs="Times New Roman"/>
          <w:sz w:val="24"/>
          <w:szCs w:val="24"/>
        </w:rPr>
        <w:t xml:space="preserve"> and related incidents, together with the status of implementation of associated corrective/preventative. These periodic updates will provide a mechanism for assessing both the number and the nature of complaints and requests for information, along with the Project’s ability to address those in a timely and effective manner. The project will be using newsletters and communication campaigns/products on the </w:t>
      </w:r>
      <w:r w:rsidR="00903B1F">
        <w:rPr>
          <w:rFonts w:ascii="Times New Roman" w:hAnsi="Times New Roman" w:cs="Times New Roman"/>
          <w:sz w:val="24"/>
          <w:szCs w:val="24"/>
        </w:rPr>
        <w:t>GM</w:t>
      </w:r>
      <w:r w:rsidRPr="00A85584">
        <w:rPr>
          <w:rFonts w:ascii="Times New Roman" w:hAnsi="Times New Roman" w:cs="Times New Roman"/>
          <w:sz w:val="24"/>
          <w:szCs w:val="24"/>
        </w:rPr>
        <w:t xml:space="preserve"> and the SEP status.  </w:t>
      </w:r>
      <w:r w:rsidRPr="00A85584">
        <w:rPr>
          <w:rFonts w:ascii="Times New Roman" w:hAnsi="Times New Roman" w:cs="Times New Roman"/>
          <w:sz w:val="24"/>
          <w:szCs w:val="24"/>
          <w:lang w:val="en-GB"/>
        </w:rPr>
        <w:t>The project will also conduct Citizen’s survey to assess the effectiveness of the engagement process. The questions will be designed as appropriate for the relevant audience.</w:t>
      </w:r>
    </w:p>
    <w:p w14:paraId="394B648F" w14:textId="4C16316E" w:rsidR="00443952" w:rsidRDefault="00443952" w:rsidP="00443952">
      <w:pPr>
        <w:spacing w:before="120" w:after="0" w:line="240" w:lineRule="atLeast"/>
        <w:jc w:val="both"/>
        <w:rPr>
          <w:rFonts w:ascii="Times New Roman" w:hAnsi="Times New Roman" w:cs="Times New Roman"/>
          <w:sz w:val="24"/>
          <w:szCs w:val="24"/>
          <w:lang w:val="en-GB"/>
        </w:rPr>
      </w:pPr>
    </w:p>
    <w:p w14:paraId="0A733204" w14:textId="6617AAC4" w:rsidR="00443952" w:rsidRDefault="00443952">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2E03B1BF" w14:textId="6E4F9EDF" w:rsidR="000C73E2" w:rsidRPr="00A85584" w:rsidRDefault="000C73E2" w:rsidP="00F652DF">
      <w:pPr>
        <w:pStyle w:val="Heading1"/>
        <w:rPr>
          <w:rFonts w:ascii="Times New Roman" w:hAnsi="Times New Roman" w:cs="Times New Roman"/>
        </w:rPr>
      </w:pPr>
      <w:bookmarkStart w:id="103" w:name="_Ref79005196"/>
      <w:bookmarkStart w:id="104" w:name="_Ref79005288"/>
      <w:bookmarkStart w:id="105" w:name="_Ref79005296"/>
      <w:bookmarkStart w:id="106" w:name="_Ref79005328"/>
      <w:bookmarkStart w:id="107" w:name="_Toc79157290"/>
      <w:bookmarkStart w:id="108" w:name="_Toc100568112"/>
      <w:r w:rsidRPr="00A85584">
        <w:rPr>
          <w:rFonts w:ascii="Times New Roman" w:hAnsi="Times New Roman" w:cs="Times New Roman"/>
        </w:rPr>
        <w:lastRenderedPageBreak/>
        <w:t>Annex 1: Grievance Form</w:t>
      </w:r>
      <w:bookmarkEnd w:id="103"/>
      <w:bookmarkEnd w:id="104"/>
      <w:bookmarkEnd w:id="105"/>
      <w:bookmarkEnd w:id="106"/>
      <w:bookmarkEnd w:id="107"/>
      <w:bookmarkEnd w:id="108"/>
    </w:p>
    <w:p w14:paraId="5EC6A6AE" w14:textId="77777777" w:rsidR="000C73E2" w:rsidRPr="00A85584" w:rsidRDefault="000C73E2" w:rsidP="000C73E2">
      <w:pPr>
        <w:rPr>
          <w:rFonts w:ascii="Times New Roman" w:hAnsi="Times New Roman" w:cs="Times New Roman"/>
          <w:b/>
        </w:rPr>
      </w:pPr>
    </w:p>
    <w:p w14:paraId="05F54731" w14:textId="77777777" w:rsidR="000C73E2" w:rsidRPr="00A85584" w:rsidRDefault="000C73E2" w:rsidP="000C73E2">
      <w:pPr>
        <w:rPr>
          <w:rFonts w:ascii="Times New Roman" w:hAnsi="Times New Roman" w:cs="Times New Roman"/>
          <w:b/>
          <w:sz w:val="24"/>
          <w:u w:val="single"/>
        </w:rPr>
      </w:pPr>
      <w:r w:rsidRPr="00A85584">
        <w:rPr>
          <w:rFonts w:ascii="Times New Roman" w:hAnsi="Times New Roman" w:cs="Times New Roman"/>
          <w:b/>
        </w:rPr>
        <w:t>Reference No. ______________________</w:t>
      </w:r>
      <w:r w:rsidRPr="00A85584">
        <w:rPr>
          <w:rFonts w:ascii="Times New Roman" w:hAnsi="Times New Roman" w:cs="Times New Roman"/>
        </w:rPr>
        <w:tab/>
      </w:r>
      <w:r w:rsidRPr="00A85584">
        <w:rPr>
          <w:rFonts w:ascii="Times New Roman" w:hAnsi="Times New Roman" w:cs="Times New Roman"/>
        </w:rPr>
        <w:tab/>
      </w:r>
      <w:r w:rsidRPr="00A85584">
        <w:rPr>
          <w:rFonts w:ascii="Times New Roman" w:hAnsi="Times New Roman" w:cs="Times New Roman"/>
        </w:rPr>
        <w:tab/>
      </w:r>
      <w:r w:rsidRPr="00A85584">
        <w:rPr>
          <w:rFonts w:ascii="Times New Roman" w:hAnsi="Times New Roman" w:cs="Times New Roman"/>
        </w:rPr>
        <w:tab/>
      </w:r>
      <w:r w:rsidRPr="00A85584">
        <w:rPr>
          <w:rFonts w:ascii="Times New Roman" w:hAnsi="Times New Roman" w:cs="Times New Roman"/>
        </w:rPr>
        <w:tab/>
      </w:r>
      <w:r w:rsidRPr="00A85584">
        <w:rPr>
          <w:rFonts w:ascii="Times New Roman" w:hAnsi="Times New Roman" w:cs="Times New Roman"/>
          <w:b/>
          <w:sz w:val="24"/>
          <w:u w:val="single"/>
        </w:rPr>
        <w:t xml:space="preserve"> </w:t>
      </w:r>
    </w:p>
    <w:tbl>
      <w:tblPr>
        <w:tblStyle w:val="TableGrid"/>
        <w:tblW w:w="10440" w:type="dxa"/>
        <w:tblInd w:w="-5" w:type="dxa"/>
        <w:tblLook w:val="04A0" w:firstRow="1" w:lastRow="0" w:firstColumn="1" w:lastColumn="0" w:noHBand="0" w:noVBand="1"/>
      </w:tblPr>
      <w:tblGrid>
        <w:gridCol w:w="1710"/>
        <w:gridCol w:w="2351"/>
        <w:gridCol w:w="1967"/>
        <w:gridCol w:w="4412"/>
      </w:tblGrid>
      <w:tr w:rsidR="000C73E2" w:rsidRPr="00A85584" w14:paraId="681B4BB3" w14:textId="77777777" w:rsidTr="00467E42">
        <w:trPr>
          <w:trHeight w:val="557"/>
        </w:trPr>
        <w:tc>
          <w:tcPr>
            <w:tcW w:w="1710" w:type="dxa"/>
          </w:tcPr>
          <w:p w14:paraId="2DB8DE72" w14:textId="77777777" w:rsidR="000C73E2" w:rsidRPr="00A85584" w:rsidRDefault="000C73E2" w:rsidP="00B2032C">
            <w:pPr>
              <w:rPr>
                <w:rFonts w:ascii="Times New Roman" w:hAnsi="Times New Roman" w:cs="Times New Roman"/>
                <w:b/>
              </w:rPr>
            </w:pPr>
            <w:r w:rsidRPr="00A85584">
              <w:rPr>
                <w:rFonts w:ascii="Times New Roman" w:hAnsi="Times New Roman" w:cs="Times New Roman"/>
                <w:b/>
              </w:rPr>
              <w:t>Name of Complainant</w:t>
            </w:r>
          </w:p>
        </w:tc>
        <w:tc>
          <w:tcPr>
            <w:tcW w:w="8730" w:type="dxa"/>
            <w:gridSpan w:val="3"/>
          </w:tcPr>
          <w:p w14:paraId="283A855F" w14:textId="77777777" w:rsidR="000C73E2" w:rsidRPr="00A85584" w:rsidRDefault="000C73E2" w:rsidP="00B2032C">
            <w:pPr>
              <w:rPr>
                <w:rFonts w:ascii="Times New Roman" w:hAnsi="Times New Roman" w:cs="Times New Roman"/>
              </w:rPr>
            </w:pPr>
          </w:p>
        </w:tc>
      </w:tr>
      <w:tr w:rsidR="000C73E2" w:rsidRPr="00A85584" w14:paraId="6DA2F589" w14:textId="77777777" w:rsidTr="00467E42">
        <w:trPr>
          <w:trHeight w:val="233"/>
        </w:trPr>
        <w:tc>
          <w:tcPr>
            <w:tcW w:w="1710" w:type="dxa"/>
          </w:tcPr>
          <w:p w14:paraId="7A340916" w14:textId="77777777" w:rsidR="000C73E2" w:rsidRPr="00A85584" w:rsidRDefault="000C73E2" w:rsidP="00B2032C">
            <w:pPr>
              <w:rPr>
                <w:rFonts w:ascii="Times New Roman" w:hAnsi="Times New Roman" w:cs="Times New Roman"/>
                <w:b/>
              </w:rPr>
            </w:pPr>
          </w:p>
        </w:tc>
        <w:tc>
          <w:tcPr>
            <w:tcW w:w="8730" w:type="dxa"/>
            <w:gridSpan w:val="3"/>
          </w:tcPr>
          <w:p w14:paraId="394D82E2" w14:textId="77777777" w:rsidR="000C73E2" w:rsidRPr="00A85584" w:rsidRDefault="000C73E2" w:rsidP="00B2032C">
            <w:pPr>
              <w:rPr>
                <w:rFonts w:ascii="Times New Roman" w:hAnsi="Times New Roman" w:cs="Times New Roman"/>
              </w:rPr>
            </w:pPr>
          </w:p>
        </w:tc>
      </w:tr>
      <w:tr w:rsidR="000C73E2" w:rsidRPr="00A85584" w14:paraId="43761908" w14:textId="77777777" w:rsidTr="00467E42">
        <w:trPr>
          <w:trHeight w:val="407"/>
        </w:trPr>
        <w:tc>
          <w:tcPr>
            <w:tcW w:w="1710" w:type="dxa"/>
            <w:vMerge w:val="restart"/>
          </w:tcPr>
          <w:p w14:paraId="1FB27604" w14:textId="77777777" w:rsidR="000C73E2" w:rsidRPr="00A85584" w:rsidRDefault="000C73E2" w:rsidP="00B2032C">
            <w:pPr>
              <w:rPr>
                <w:rFonts w:ascii="Times New Roman" w:hAnsi="Times New Roman" w:cs="Times New Roman"/>
                <w:b/>
              </w:rPr>
            </w:pPr>
          </w:p>
          <w:p w14:paraId="1C664B00" w14:textId="77777777" w:rsidR="000C73E2" w:rsidRPr="00A85584" w:rsidRDefault="000C73E2" w:rsidP="00B2032C">
            <w:pPr>
              <w:rPr>
                <w:rFonts w:ascii="Times New Roman" w:hAnsi="Times New Roman" w:cs="Times New Roman"/>
                <w:b/>
              </w:rPr>
            </w:pPr>
          </w:p>
          <w:p w14:paraId="1B5806C9" w14:textId="77777777" w:rsidR="000C73E2" w:rsidRPr="00A85584" w:rsidRDefault="000C73E2" w:rsidP="00B2032C">
            <w:pPr>
              <w:rPr>
                <w:rFonts w:ascii="Times New Roman" w:hAnsi="Times New Roman" w:cs="Times New Roman"/>
                <w:b/>
              </w:rPr>
            </w:pPr>
            <w:r w:rsidRPr="00A85584">
              <w:rPr>
                <w:rFonts w:ascii="Times New Roman" w:hAnsi="Times New Roman" w:cs="Times New Roman"/>
                <w:b/>
              </w:rPr>
              <w:t>Contact Details</w:t>
            </w:r>
          </w:p>
        </w:tc>
        <w:tc>
          <w:tcPr>
            <w:tcW w:w="8730" w:type="dxa"/>
            <w:gridSpan w:val="3"/>
          </w:tcPr>
          <w:p w14:paraId="1B0900F3" w14:textId="77777777" w:rsidR="000C73E2" w:rsidRPr="00A85584" w:rsidRDefault="000C73E2" w:rsidP="00B2032C">
            <w:pPr>
              <w:rPr>
                <w:rFonts w:ascii="Times New Roman" w:hAnsi="Times New Roman" w:cs="Times New Roman"/>
              </w:rPr>
            </w:pPr>
            <w:r w:rsidRPr="00A85584">
              <w:rPr>
                <w:rFonts w:ascii="Times New Roman" w:hAnsi="Times New Roman" w:cs="Times New Roman"/>
              </w:rPr>
              <w:t xml:space="preserve">Cell #: </w:t>
            </w:r>
          </w:p>
        </w:tc>
      </w:tr>
      <w:tr w:rsidR="000C73E2" w:rsidRPr="00A85584" w14:paraId="3105DB99" w14:textId="77777777" w:rsidTr="00467E42">
        <w:trPr>
          <w:trHeight w:val="407"/>
        </w:trPr>
        <w:tc>
          <w:tcPr>
            <w:tcW w:w="1710" w:type="dxa"/>
            <w:vMerge/>
          </w:tcPr>
          <w:p w14:paraId="24AB2EEF" w14:textId="77777777" w:rsidR="000C73E2" w:rsidRPr="00A85584" w:rsidRDefault="000C73E2" w:rsidP="00B2032C">
            <w:pPr>
              <w:rPr>
                <w:rFonts w:ascii="Times New Roman" w:hAnsi="Times New Roman" w:cs="Times New Roman"/>
                <w:b/>
              </w:rPr>
            </w:pPr>
          </w:p>
        </w:tc>
        <w:tc>
          <w:tcPr>
            <w:tcW w:w="8730" w:type="dxa"/>
            <w:gridSpan w:val="3"/>
          </w:tcPr>
          <w:p w14:paraId="5634574C" w14:textId="77777777" w:rsidR="000C73E2" w:rsidRPr="00A85584" w:rsidRDefault="000C73E2" w:rsidP="00B2032C">
            <w:pPr>
              <w:rPr>
                <w:rFonts w:ascii="Times New Roman" w:hAnsi="Times New Roman" w:cs="Times New Roman"/>
              </w:rPr>
            </w:pPr>
            <w:r w:rsidRPr="00A85584">
              <w:rPr>
                <w:rFonts w:ascii="Times New Roman" w:hAnsi="Times New Roman" w:cs="Times New Roman"/>
              </w:rPr>
              <w:t xml:space="preserve">Email: </w:t>
            </w:r>
          </w:p>
        </w:tc>
      </w:tr>
      <w:tr w:rsidR="000C73E2" w:rsidRPr="00A85584" w14:paraId="31B2765D" w14:textId="77777777" w:rsidTr="00467E42">
        <w:trPr>
          <w:trHeight w:val="422"/>
        </w:trPr>
        <w:tc>
          <w:tcPr>
            <w:tcW w:w="1710" w:type="dxa"/>
            <w:vMerge/>
          </w:tcPr>
          <w:p w14:paraId="48C64004" w14:textId="77777777" w:rsidR="000C73E2" w:rsidRPr="00A85584" w:rsidRDefault="000C73E2" w:rsidP="00B2032C">
            <w:pPr>
              <w:rPr>
                <w:rFonts w:ascii="Times New Roman" w:hAnsi="Times New Roman" w:cs="Times New Roman"/>
                <w:b/>
              </w:rPr>
            </w:pPr>
          </w:p>
        </w:tc>
        <w:tc>
          <w:tcPr>
            <w:tcW w:w="8730" w:type="dxa"/>
            <w:gridSpan w:val="3"/>
          </w:tcPr>
          <w:p w14:paraId="7892C592" w14:textId="77777777" w:rsidR="000C73E2" w:rsidRPr="00A85584" w:rsidRDefault="000C73E2" w:rsidP="00B2032C">
            <w:pPr>
              <w:rPr>
                <w:rFonts w:ascii="Times New Roman" w:hAnsi="Times New Roman" w:cs="Times New Roman"/>
              </w:rPr>
            </w:pPr>
            <w:r w:rsidRPr="00A85584">
              <w:rPr>
                <w:rFonts w:ascii="Times New Roman" w:hAnsi="Times New Roman" w:cs="Times New Roman"/>
              </w:rPr>
              <w:t xml:space="preserve">Address </w:t>
            </w:r>
          </w:p>
        </w:tc>
      </w:tr>
      <w:tr w:rsidR="000C73E2" w:rsidRPr="00A85584" w14:paraId="5AF5F5BE" w14:textId="77777777" w:rsidTr="00467E42">
        <w:trPr>
          <w:trHeight w:val="242"/>
        </w:trPr>
        <w:tc>
          <w:tcPr>
            <w:tcW w:w="1710" w:type="dxa"/>
          </w:tcPr>
          <w:p w14:paraId="26739F3C" w14:textId="77777777" w:rsidR="000C73E2" w:rsidRPr="00A85584" w:rsidRDefault="000C73E2" w:rsidP="00B2032C">
            <w:pPr>
              <w:rPr>
                <w:rFonts w:ascii="Times New Roman" w:hAnsi="Times New Roman" w:cs="Times New Roman"/>
                <w:b/>
              </w:rPr>
            </w:pPr>
          </w:p>
        </w:tc>
        <w:tc>
          <w:tcPr>
            <w:tcW w:w="8730" w:type="dxa"/>
            <w:gridSpan w:val="3"/>
          </w:tcPr>
          <w:p w14:paraId="3CB08548" w14:textId="77777777" w:rsidR="000C73E2" w:rsidRPr="00A85584" w:rsidRDefault="000C73E2" w:rsidP="00B2032C">
            <w:pPr>
              <w:rPr>
                <w:rFonts w:ascii="Times New Roman" w:hAnsi="Times New Roman" w:cs="Times New Roman"/>
              </w:rPr>
            </w:pPr>
          </w:p>
        </w:tc>
      </w:tr>
      <w:tr w:rsidR="000C73E2" w:rsidRPr="00A85584" w14:paraId="478A5E9C" w14:textId="77777777" w:rsidTr="00467E42">
        <w:trPr>
          <w:trHeight w:val="407"/>
        </w:trPr>
        <w:tc>
          <w:tcPr>
            <w:tcW w:w="1710" w:type="dxa"/>
          </w:tcPr>
          <w:p w14:paraId="28E16B04" w14:textId="77777777" w:rsidR="000C73E2" w:rsidRPr="00A85584" w:rsidRDefault="000C73E2" w:rsidP="00B2032C">
            <w:pPr>
              <w:rPr>
                <w:rFonts w:ascii="Times New Roman" w:hAnsi="Times New Roman" w:cs="Times New Roman"/>
                <w:b/>
              </w:rPr>
            </w:pPr>
            <w:r w:rsidRPr="00A85584">
              <w:rPr>
                <w:rFonts w:ascii="Times New Roman" w:hAnsi="Times New Roman" w:cs="Times New Roman"/>
                <w:b/>
              </w:rPr>
              <w:t xml:space="preserve">Grievance Category </w:t>
            </w:r>
          </w:p>
        </w:tc>
        <w:tc>
          <w:tcPr>
            <w:tcW w:w="8730" w:type="dxa"/>
            <w:gridSpan w:val="3"/>
          </w:tcPr>
          <w:p w14:paraId="6AD34EFE" w14:textId="052295D6" w:rsidR="000C73E2" w:rsidRPr="00A85584" w:rsidRDefault="00E05496" w:rsidP="00B2032C">
            <w:pPr>
              <w:rPr>
                <w:rFonts w:ascii="Times New Roman" w:hAnsi="Times New Roman" w:cs="Times New Roman"/>
              </w:rPr>
            </w:pPr>
            <w:r>
              <w:rPr>
                <w:rFonts w:ascii="Times New Roman" w:hAnsi="Times New Roman" w:cs="Times New Roman"/>
              </w:rPr>
              <w:t>LURP</w:t>
            </w:r>
            <w:r w:rsidR="000C73E2" w:rsidRPr="00A85584">
              <w:rPr>
                <w:rFonts w:ascii="Times New Roman" w:hAnsi="Times New Roman" w:cs="Times New Roman"/>
              </w:rPr>
              <w:t xml:space="preserve"> Component:</w:t>
            </w:r>
          </w:p>
        </w:tc>
      </w:tr>
      <w:tr w:rsidR="000C73E2" w:rsidRPr="00A85584" w14:paraId="0CBE7A7A" w14:textId="77777777" w:rsidTr="00467E42">
        <w:trPr>
          <w:trHeight w:val="269"/>
        </w:trPr>
        <w:tc>
          <w:tcPr>
            <w:tcW w:w="1710" w:type="dxa"/>
          </w:tcPr>
          <w:p w14:paraId="225C55B9" w14:textId="77777777" w:rsidR="000C73E2" w:rsidRPr="00A85584" w:rsidRDefault="000C73E2" w:rsidP="00B2032C">
            <w:pPr>
              <w:rPr>
                <w:rFonts w:ascii="Times New Roman" w:hAnsi="Times New Roman" w:cs="Times New Roman"/>
                <w:b/>
              </w:rPr>
            </w:pPr>
          </w:p>
        </w:tc>
        <w:tc>
          <w:tcPr>
            <w:tcW w:w="8730" w:type="dxa"/>
            <w:gridSpan w:val="3"/>
          </w:tcPr>
          <w:p w14:paraId="4B5165E2" w14:textId="77777777" w:rsidR="000C73E2" w:rsidRPr="00A85584" w:rsidRDefault="000C73E2" w:rsidP="00B2032C">
            <w:pPr>
              <w:rPr>
                <w:rFonts w:ascii="Times New Roman" w:hAnsi="Times New Roman" w:cs="Times New Roman"/>
              </w:rPr>
            </w:pPr>
          </w:p>
        </w:tc>
      </w:tr>
      <w:tr w:rsidR="000C73E2" w:rsidRPr="00A85584" w14:paraId="61A5E5CC" w14:textId="77777777" w:rsidTr="00467E42">
        <w:trPr>
          <w:trHeight w:val="1907"/>
        </w:trPr>
        <w:tc>
          <w:tcPr>
            <w:tcW w:w="1710" w:type="dxa"/>
          </w:tcPr>
          <w:p w14:paraId="026D58F7" w14:textId="77777777" w:rsidR="000C73E2" w:rsidRPr="00A85584" w:rsidRDefault="000C73E2" w:rsidP="00B2032C">
            <w:pPr>
              <w:rPr>
                <w:rFonts w:ascii="Times New Roman" w:hAnsi="Times New Roman" w:cs="Times New Roman"/>
                <w:b/>
              </w:rPr>
            </w:pPr>
          </w:p>
          <w:p w14:paraId="37FAA983" w14:textId="77777777" w:rsidR="000C73E2" w:rsidRPr="00A85584" w:rsidRDefault="000C73E2" w:rsidP="00B2032C">
            <w:pPr>
              <w:rPr>
                <w:rFonts w:ascii="Times New Roman" w:hAnsi="Times New Roman" w:cs="Times New Roman"/>
                <w:b/>
              </w:rPr>
            </w:pPr>
            <w:r w:rsidRPr="00A85584">
              <w:rPr>
                <w:rFonts w:ascii="Times New Roman" w:hAnsi="Times New Roman" w:cs="Times New Roman"/>
                <w:b/>
              </w:rPr>
              <w:t>Grievance/ Issue/ Complaint</w:t>
            </w:r>
          </w:p>
        </w:tc>
        <w:tc>
          <w:tcPr>
            <w:tcW w:w="8730" w:type="dxa"/>
            <w:gridSpan w:val="3"/>
          </w:tcPr>
          <w:p w14:paraId="2645DFC2" w14:textId="77777777" w:rsidR="000C73E2" w:rsidRPr="00A85584" w:rsidRDefault="000C73E2" w:rsidP="00B2032C">
            <w:pPr>
              <w:rPr>
                <w:rFonts w:ascii="Times New Roman" w:hAnsi="Times New Roman" w:cs="Times New Roman"/>
                <w:b/>
              </w:rPr>
            </w:pPr>
            <w:r w:rsidRPr="00A85584">
              <w:rPr>
                <w:rFonts w:ascii="Times New Roman" w:hAnsi="Times New Roman" w:cs="Times New Roman"/>
                <w:b/>
              </w:rPr>
              <w:t>Description</w:t>
            </w:r>
          </w:p>
        </w:tc>
      </w:tr>
      <w:tr w:rsidR="000C73E2" w:rsidRPr="00A85584" w14:paraId="6F0FADBE" w14:textId="77777777" w:rsidTr="00467E42">
        <w:trPr>
          <w:trHeight w:val="809"/>
        </w:trPr>
        <w:tc>
          <w:tcPr>
            <w:tcW w:w="1710" w:type="dxa"/>
          </w:tcPr>
          <w:p w14:paraId="346DB886" w14:textId="77777777" w:rsidR="000C73E2" w:rsidRPr="00A85584" w:rsidRDefault="000C73E2" w:rsidP="00B2032C">
            <w:pPr>
              <w:rPr>
                <w:rFonts w:ascii="Times New Roman" w:hAnsi="Times New Roman" w:cs="Times New Roman"/>
                <w:b/>
              </w:rPr>
            </w:pPr>
            <w:r w:rsidRPr="00A85584">
              <w:rPr>
                <w:rFonts w:ascii="Times New Roman" w:hAnsi="Times New Roman" w:cs="Times New Roman"/>
                <w:b/>
              </w:rPr>
              <w:t>Date Incident Occurred</w:t>
            </w:r>
          </w:p>
        </w:tc>
        <w:tc>
          <w:tcPr>
            <w:tcW w:w="2351" w:type="dxa"/>
          </w:tcPr>
          <w:p w14:paraId="704CB85B" w14:textId="77777777" w:rsidR="000C73E2" w:rsidRPr="00A85584" w:rsidRDefault="000C73E2" w:rsidP="00B2032C">
            <w:pPr>
              <w:rPr>
                <w:rFonts w:ascii="Times New Roman" w:hAnsi="Times New Roman" w:cs="Times New Roman"/>
              </w:rPr>
            </w:pPr>
          </w:p>
        </w:tc>
        <w:tc>
          <w:tcPr>
            <w:tcW w:w="1967" w:type="dxa"/>
          </w:tcPr>
          <w:p w14:paraId="4A49666E" w14:textId="77777777" w:rsidR="000C73E2" w:rsidRPr="00A85584" w:rsidRDefault="000C73E2" w:rsidP="00B2032C">
            <w:pPr>
              <w:rPr>
                <w:rFonts w:ascii="Times New Roman" w:hAnsi="Times New Roman" w:cs="Times New Roman"/>
              </w:rPr>
            </w:pPr>
            <w:r w:rsidRPr="00A85584">
              <w:rPr>
                <w:rFonts w:ascii="Times New Roman" w:hAnsi="Times New Roman" w:cs="Times New Roman"/>
                <w:b/>
              </w:rPr>
              <w:t>Location Incident Occurred</w:t>
            </w:r>
          </w:p>
        </w:tc>
        <w:tc>
          <w:tcPr>
            <w:tcW w:w="4412" w:type="dxa"/>
          </w:tcPr>
          <w:p w14:paraId="7CEB6F09" w14:textId="77777777" w:rsidR="000C73E2" w:rsidRPr="00A85584" w:rsidRDefault="000C73E2" w:rsidP="00B2032C">
            <w:pPr>
              <w:rPr>
                <w:rFonts w:ascii="Times New Roman" w:hAnsi="Times New Roman" w:cs="Times New Roman"/>
              </w:rPr>
            </w:pPr>
          </w:p>
        </w:tc>
      </w:tr>
      <w:tr w:rsidR="000C73E2" w:rsidRPr="00A85584" w14:paraId="1D1983CD" w14:textId="77777777" w:rsidTr="00467E42">
        <w:trPr>
          <w:trHeight w:val="2052"/>
        </w:trPr>
        <w:tc>
          <w:tcPr>
            <w:tcW w:w="1710" w:type="dxa"/>
          </w:tcPr>
          <w:p w14:paraId="47894D6E" w14:textId="77777777" w:rsidR="000C73E2" w:rsidRPr="00A85584" w:rsidRDefault="000C73E2" w:rsidP="00B2032C">
            <w:pPr>
              <w:rPr>
                <w:rFonts w:ascii="Times New Roman" w:hAnsi="Times New Roman" w:cs="Times New Roman"/>
                <w:b/>
              </w:rPr>
            </w:pPr>
          </w:p>
          <w:p w14:paraId="796C5517" w14:textId="77777777" w:rsidR="000C73E2" w:rsidRPr="00A85584" w:rsidRDefault="000C73E2" w:rsidP="00B2032C">
            <w:pPr>
              <w:rPr>
                <w:rFonts w:ascii="Times New Roman" w:hAnsi="Times New Roman" w:cs="Times New Roman"/>
                <w:b/>
              </w:rPr>
            </w:pPr>
            <w:r w:rsidRPr="00A85584">
              <w:rPr>
                <w:rFonts w:ascii="Times New Roman" w:hAnsi="Times New Roman" w:cs="Times New Roman"/>
                <w:b/>
              </w:rPr>
              <w:t>What would you like to see happen to resolve the problem?</w:t>
            </w:r>
          </w:p>
        </w:tc>
        <w:tc>
          <w:tcPr>
            <w:tcW w:w="8730" w:type="dxa"/>
            <w:gridSpan w:val="3"/>
          </w:tcPr>
          <w:p w14:paraId="4C095548" w14:textId="77777777" w:rsidR="000C73E2" w:rsidRPr="00A85584" w:rsidRDefault="000C73E2" w:rsidP="00B2032C">
            <w:pPr>
              <w:rPr>
                <w:rFonts w:ascii="Times New Roman" w:hAnsi="Times New Roman" w:cs="Times New Roman"/>
              </w:rPr>
            </w:pPr>
          </w:p>
        </w:tc>
      </w:tr>
      <w:tr w:rsidR="000C73E2" w:rsidRPr="00A85584" w14:paraId="17DB9478" w14:textId="77777777" w:rsidTr="00467E42">
        <w:trPr>
          <w:trHeight w:val="370"/>
        </w:trPr>
        <w:tc>
          <w:tcPr>
            <w:tcW w:w="1710" w:type="dxa"/>
          </w:tcPr>
          <w:p w14:paraId="34FC096A" w14:textId="77777777" w:rsidR="000C73E2" w:rsidRPr="00A85584" w:rsidRDefault="000C73E2" w:rsidP="00B2032C">
            <w:pPr>
              <w:rPr>
                <w:rFonts w:ascii="Times New Roman" w:hAnsi="Times New Roman" w:cs="Times New Roman"/>
                <w:sz w:val="20"/>
              </w:rPr>
            </w:pPr>
          </w:p>
        </w:tc>
        <w:tc>
          <w:tcPr>
            <w:tcW w:w="8730" w:type="dxa"/>
            <w:gridSpan w:val="3"/>
          </w:tcPr>
          <w:p w14:paraId="4401E5D9" w14:textId="77777777" w:rsidR="000C73E2" w:rsidRPr="00A85584" w:rsidRDefault="000C73E2" w:rsidP="00B2032C">
            <w:pPr>
              <w:rPr>
                <w:rFonts w:ascii="Times New Roman" w:hAnsi="Times New Roman" w:cs="Times New Roman"/>
                <w:sz w:val="20"/>
              </w:rPr>
            </w:pPr>
            <w:r w:rsidRPr="00A85584">
              <w:rPr>
                <w:rFonts w:ascii="Times New Roman" w:hAnsi="Times New Roman" w:cs="Times New Roman"/>
                <w:sz w:val="20"/>
              </w:rPr>
              <w:t>My identity can be disclosed</w:t>
            </w:r>
          </w:p>
        </w:tc>
      </w:tr>
      <w:tr w:rsidR="000C73E2" w:rsidRPr="00A85584" w14:paraId="238D76F0" w14:textId="77777777" w:rsidTr="00467E42">
        <w:trPr>
          <w:trHeight w:val="263"/>
        </w:trPr>
        <w:tc>
          <w:tcPr>
            <w:tcW w:w="1710" w:type="dxa"/>
          </w:tcPr>
          <w:p w14:paraId="5DDB82E1" w14:textId="77777777" w:rsidR="000C73E2" w:rsidRPr="00A85584" w:rsidRDefault="000C73E2" w:rsidP="00B2032C">
            <w:pPr>
              <w:rPr>
                <w:rFonts w:ascii="Times New Roman" w:hAnsi="Times New Roman" w:cs="Times New Roman"/>
                <w:sz w:val="20"/>
              </w:rPr>
            </w:pPr>
            <w:r w:rsidRPr="00A85584">
              <w:rPr>
                <w:rFonts w:ascii="Times New Roman" w:hAnsi="Times New Roman" w:cs="Times New Roman"/>
                <w:sz w:val="20"/>
              </w:rPr>
              <w:t xml:space="preserve"> </w:t>
            </w:r>
          </w:p>
        </w:tc>
        <w:tc>
          <w:tcPr>
            <w:tcW w:w="8730" w:type="dxa"/>
            <w:gridSpan w:val="3"/>
          </w:tcPr>
          <w:p w14:paraId="4938CFEC" w14:textId="77777777" w:rsidR="000C73E2" w:rsidRPr="00A85584" w:rsidRDefault="000C73E2" w:rsidP="00B2032C">
            <w:pPr>
              <w:rPr>
                <w:rFonts w:ascii="Times New Roman" w:hAnsi="Times New Roman" w:cs="Times New Roman"/>
                <w:sz w:val="20"/>
              </w:rPr>
            </w:pPr>
            <w:r w:rsidRPr="00A85584">
              <w:rPr>
                <w:rFonts w:ascii="Times New Roman" w:hAnsi="Times New Roman" w:cs="Times New Roman"/>
                <w:sz w:val="20"/>
              </w:rPr>
              <w:t xml:space="preserve">I wish to raise my grievance anonymously </w:t>
            </w:r>
          </w:p>
        </w:tc>
      </w:tr>
      <w:tr w:rsidR="000C73E2" w:rsidRPr="00A85584" w14:paraId="5E8BD9ED" w14:textId="77777777" w:rsidTr="00467E42">
        <w:trPr>
          <w:trHeight w:val="263"/>
        </w:trPr>
        <w:tc>
          <w:tcPr>
            <w:tcW w:w="1710" w:type="dxa"/>
          </w:tcPr>
          <w:p w14:paraId="0518A5BD" w14:textId="77777777" w:rsidR="000C73E2" w:rsidRPr="00A85584" w:rsidRDefault="000C73E2" w:rsidP="00B2032C">
            <w:pPr>
              <w:rPr>
                <w:rFonts w:ascii="Times New Roman" w:hAnsi="Times New Roman" w:cs="Times New Roman"/>
                <w:sz w:val="20"/>
              </w:rPr>
            </w:pPr>
            <w:r w:rsidRPr="00A85584">
              <w:rPr>
                <w:rFonts w:ascii="Times New Roman" w:hAnsi="Times New Roman" w:cs="Times New Roman"/>
                <w:sz w:val="20"/>
              </w:rPr>
              <w:t xml:space="preserve"> </w:t>
            </w:r>
          </w:p>
        </w:tc>
        <w:tc>
          <w:tcPr>
            <w:tcW w:w="8730" w:type="dxa"/>
            <w:gridSpan w:val="3"/>
          </w:tcPr>
          <w:p w14:paraId="1D9B0141" w14:textId="77777777" w:rsidR="000C73E2" w:rsidRPr="00A85584" w:rsidRDefault="000C73E2" w:rsidP="00B2032C">
            <w:pPr>
              <w:rPr>
                <w:rFonts w:ascii="Times New Roman" w:hAnsi="Times New Roman" w:cs="Times New Roman"/>
                <w:sz w:val="20"/>
              </w:rPr>
            </w:pPr>
            <w:r w:rsidRPr="00A85584">
              <w:rPr>
                <w:rFonts w:ascii="Times New Roman" w:hAnsi="Times New Roman" w:cs="Times New Roman"/>
                <w:sz w:val="20"/>
              </w:rPr>
              <w:t>I request disclosure of my identity, with my consent</w:t>
            </w:r>
          </w:p>
        </w:tc>
      </w:tr>
      <w:tr w:rsidR="000C73E2" w:rsidRPr="00A85584" w14:paraId="61F8BA16" w14:textId="77777777" w:rsidTr="00467E42">
        <w:trPr>
          <w:trHeight w:val="395"/>
        </w:trPr>
        <w:tc>
          <w:tcPr>
            <w:tcW w:w="1710" w:type="dxa"/>
          </w:tcPr>
          <w:p w14:paraId="36344598" w14:textId="77777777" w:rsidR="000C73E2" w:rsidRPr="00A85584" w:rsidRDefault="000C73E2" w:rsidP="00B2032C">
            <w:pPr>
              <w:rPr>
                <w:rFonts w:ascii="Times New Roman" w:hAnsi="Times New Roman" w:cs="Times New Roman"/>
                <w:b/>
                <w:sz w:val="20"/>
              </w:rPr>
            </w:pPr>
            <w:r w:rsidRPr="00A85584">
              <w:rPr>
                <w:rFonts w:ascii="Times New Roman" w:hAnsi="Times New Roman" w:cs="Times New Roman"/>
                <w:b/>
                <w:sz w:val="20"/>
              </w:rPr>
              <w:t>Received by:</w:t>
            </w:r>
          </w:p>
        </w:tc>
        <w:tc>
          <w:tcPr>
            <w:tcW w:w="8730" w:type="dxa"/>
            <w:gridSpan w:val="3"/>
          </w:tcPr>
          <w:p w14:paraId="4F4D9DA4" w14:textId="77777777" w:rsidR="000C73E2" w:rsidRPr="00A85584" w:rsidRDefault="000C73E2" w:rsidP="00B2032C">
            <w:pPr>
              <w:rPr>
                <w:rFonts w:ascii="Times New Roman" w:hAnsi="Times New Roman" w:cs="Times New Roman"/>
                <w:sz w:val="20"/>
              </w:rPr>
            </w:pPr>
          </w:p>
          <w:p w14:paraId="0E5EB2A9" w14:textId="16A83D8A" w:rsidR="00467E42" w:rsidRPr="00A85584" w:rsidRDefault="00467E42" w:rsidP="00B2032C">
            <w:pPr>
              <w:rPr>
                <w:rFonts w:ascii="Times New Roman" w:hAnsi="Times New Roman" w:cs="Times New Roman"/>
                <w:sz w:val="20"/>
              </w:rPr>
            </w:pPr>
          </w:p>
        </w:tc>
      </w:tr>
      <w:tr w:rsidR="000C73E2" w:rsidRPr="00A85584" w14:paraId="5BAE70E5" w14:textId="77777777" w:rsidTr="00467E42">
        <w:trPr>
          <w:trHeight w:val="260"/>
        </w:trPr>
        <w:tc>
          <w:tcPr>
            <w:tcW w:w="1710" w:type="dxa"/>
          </w:tcPr>
          <w:p w14:paraId="1E07BCC7" w14:textId="77777777" w:rsidR="000C73E2" w:rsidRPr="00A85584" w:rsidRDefault="000C73E2" w:rsidP="00B2032C">
            <w:pPr>
              <w:rPr>
                <w:rFonts w:ascii="Times New Roman" w:hAnsi="Times New Roman" w:cs="Times New Roman"/>
                <w:b/>
                <w:sz w:val="20"/>
              </w:rPr>
            </w:pPr>
            <w:r w:rsidRPr="00A85584">
              <w:rPr>
                <w:rFonts w:ascii="Times New Roman" w:hAnsi="Times New Roman" w:cs="Times New Roman"/>
                <w:b/>
                <w:sz w:val="20"/>
              </w:rPr>
              <w:t>Date</w:t>
            </w:r>
          </w:p>
        </w:tc>
        <w:tc>
          <w:tcPr>
            <w:tcW w:w="8730" w:type="dxa"/>
            <w:gridSpan w:val="3"/>
          </w:tcPr>
          <w:p w14:paraId="22B1B638" w14:textId="77777777" w:rsidR="000C73E2" w:rsidRPr="00A85584" w:rsidRDefault="000C73E2" w:rsidP="00B2032C">
            <w:pPr>
              <w:rPr>
                <w:rFonts w:ascii="Times New Roman" w:hAnsi="Times New Roman" w:cs="Times New Roman"/>
                <w:sz w:val="20"/>
              </w:rPr>
            </w:pPr>
          </w:p>
          <w:p w14:paraId="29E1EF84" w14:textId="12214DC8" w:rsidR="00467E42" w:rsidRPr="00A85584" w:rsidRDefault="00467E42" w:rsidP="00B2032C">
            <w:pPr>
              <w:rPr>
                <w:rFonts w:ascii="Times New Roman" w:hAnsi="Times New Roman" w:cs="Times New Roman"/>
                <w:sz w:val="20"/>
              </w:rPr>
            </w:pPr>
          </w:p>
        </w:tc>
      </w:tr>
    </w:tbl>
    <w:p w14:paraId="38D45A56" w14:textId="77777777" w:rsidR="00FC7628" w:rsidRDefault="00FC7628" w:rsidP="000C73E2">
      <w:pPr>
        <w:jc w:val="center"/>
        <w:rPr>
          <w:rFonts w:ascii="Times New Roman" w:hAnsi="Times New Roman" w:cs="Times New Roman"/>
          <w:b/>
          <w:sz w:val="36"/>
          <w:u w:val="single"/>
        </w:rPr>
      </w:pPr>
    </w:p>
    <w:p w14:paraId="57B7A285" w14:textId="77777777" w:rsidR="00FC7628" w:rsidRDefault="00FC7628">
      <w:pPr>
        <w:rPr>
          <w:rFonts w:ascii="Times New Roman" w:hAnsi="Times New Roman" w:cs="Times New Roman"/>
          <w:b/>
          <w:sz w:val="36"/>
          <w:u w:val="single"/>
        </w:rPr>
      </w:pPr>
      <w:r>
        <w:rPr>
          <w:rFonts w:ascii="Times New Roman" w:hAnsi="Times New Roman" w:cs="Times New Roman"/>
          <w:b/>
          <w:sz w:val="36"/>
          <w:u w:val="single"/>
        </w:rPr>
        <w:br w:type="page"/>
      </w:r>
    </w:p>
    <w:p w14:paraId="522F9CF2" w14:textId="01C0ACF3" w:rsidR="000C73E2" w:rsidRPr="00A85584" w:rsidRDefault="000C73E2" w:rsidP="000C73E2">
      <w:pPr>
        <w:jc w:val="center"/>
        <w:rPr>
          <w:rFonts w:ascii="Times New Roman" w:hAnsi="Times New Roman" w:cs="Times New Roman"/>
          <w:b/>
          <w:sz w:val="36"/>
          <w:u w:val="single"/>
        </w:rPr>
      </w:pPr>
      <w:r w:rsidRPr="00A85584">
        <w:rPr>
          <w:rFonts w:ascii="Times New Roman" w:hAnsi="Times New Roman" w:cs="Times New Roman"/>
          <w:b/>
          <w:sz w:val="36"/>
          <w:u w:val="single"/>
        </w:rPr>
        <w:lastRenderedPageBreak/>
        <w:t>Actions Taken to Resolve Grievance</w:t>
      </w:r>
    </w:p>
    <w:p w14:paraId="07A4D106" w14:textId="77777777" w:rsidR="000C73E2" w:rsidRPr="00A85584" w:rsidRDefault="000C73E2" w:rsidP="000C73E2">
      <w:pPr>
        <w:rPr>
          <w:rFonts w:ascii="Times New Roman" w:hAnsi="Times New Roman" w:cs="Times New Roman"/>
        </w:rPr>
      </w:pPr>
    </w:p>
    <w:tbl>
      <w:tblPr>
        <w:tblStyle w:val="TableGrid"/>
        <w:tblW w:w="9045" w:type="dxa"/>
        <w:tblInd w:w="895" w:type="dxa"/>
        <w:tblLook w:val="04A0" w:firstRow="1" w:lastRow="0" w:firstColumn="1" w:lastColumn="0" w:noHBand="0" w:noVBand="1"/>
      </w:tblPr>
      <w:tblGrid>
        <w:gridCol w:w="3780"/>
        <w:gridCol w:w="3793"/>
        <w:gridCol w:w="1472"/>
      </w:tblGrid>
      <w:tr w:rsidR="000C73E2" w:rsidRPr="00A85584" w14:paraId="5E9B470E" w14:textId="77777777" w:rsidTr="00F652DF">
        <w:trPr>
          <w:trHeight w:val="359"/>
        </w:trPr>
        <w:tc>
          <w:tcPr>
            <w:tcW w:w="3780" w:type="dxa"/>
            <w:shd w:val="clear" w:color="auto" w:fill="D9D9D9" w:themeFill="background1" w:themeFillShade="D9"/>
          </w:tcPr>
          <w:p w14:paraId="58F3963D" w14:textId="77777777" w:rsidR="000C73E2" w:rsidRPr="00A85584" w:rsidRDefault="000C73E2" w:rsidP="00B2032C">
            <w:pPr>
              <w:jc w:val="center"/>
              <w:rPr>
                <w:rFonts w:ascii="Times New Roman" w:hAnsi="Times New Roman" w:cs="Times New Roman"/>
                <w:b/>
                <w:sz w:val="28"/>
              </w:rPr>
            </w:pPr>
            <w:r w:rsidRPr="00A85584">
              <w:rPr>
                <w:rFonts w:ascii="Times New Roman" w:hAnsi="Times New Roman" w:cs="Times New Roman"/>
                <w:b/>
                <w:sz w:val="28"/>
              </w:rPr>
              <w:t xml:space="preserve">ACTION </w:t>
            </w:r>
          </w:p>
        </w:tc>
        <w:tc>
          <w:tcPr>
            <w:tcW w:w="3793" w:type="dxa"/>
            <w:shd w:val="clear" w:color="auto" w:fill="D9D9D9" w:themeFill="background1" w:themeFillShade="D9"/>
          </w:tcPr>
          <w:p w14:paraId="13D791CE" w14:textId="77777777" w:rsidR="000C73E2" w:rsidRPr="00A85584" w:rsidRDefault="000C73E2" w:rsidP="00B2032C">
            <w:pPr>
              <w:jc w:val="center"/>
              <w:rPr>
                <w:rFonts w:ascii="Times New Roman" w:hAnsi="Times New Roman" w:cs="Times New Roman"/>
                <w:b/>
                <w:sz w:val="28"/>
              </w:rPr>
            </w:pPr>
            <w:r w:rsidRPr="00A85584">
              <w:rPr>
                <w:rFonts w:ascii="Times New Roman" w:hAnsi="Times New Roman" w:cs="Times New Roman"/>
                <w:b/>
                <w:sz w:val="28"/>
              </w:rPr>
              <w:t>OUTCOME</w:t>
            </w:r>
          </w:p>
        </w:tc>
        <w:tc>
          <w:tcPr>
            <w:tcW w:w="1472" w:type="dxa"/>
            <w:shd w:val="clear" w:color="auto" w:fill="D9D9D9" w:themeFill="background1" w:themeFillShade="D9"/>
          </w:tcPr>
          <w:p w14:paraId="5001580A" w14:textId="77777777" w:rsidR="000C73E2" w:rsidRPr="00A85584" w:rsidRDefault="000C73E2" w:rsidP="00B2032C">
            <w:pPr>
              <w:jc w:val="center"/>
              <w:rPr>
                <w:rFonts w:ascii="Times New Roman" w:hAnsi="Times New Roman" w:cs="Times New Roman"/>
                <w:b/>
                <w:sz w:val="28"/>
              </w:rPr>
            </w:pPr>
            <w:r w:rsidRPr="00A85584">
              <w:rPr>
                <w:rFonts w:ascii="Times New Roman" w:hAnsi="Times New Roman" w:cs="Times New Roman"/>
                <w:b/>
                <w:sz w:val="28"/>
              </w:rPr>
              <w:t>DATE</w:t>
            </w:r>
          </w:p>
        </w:tc>
      </w:tr>
      <w:tr w:rsidR="000C73E2" w:rsidRPr="00A85584" w14:paraId="05349132" w14:textId="77777777" w:rsidTr="00F652DF">
        <w:trPr>
          <w:trHeight w:val="1714"/>
        </w:trPr>
        <w:tc>
          <w:tcPr>
            <w:tcW w:w="3780" w:type="dxa"/>
          </w:tcPr>
          <w:p w14:paraId="0601D29C" w14:textId="77777777" w:rsidR="000C73E2" w:rsidRPr="00A85584" w:rsidRDefault="000C73E2" w:rsidP="00B2032C">
            <w:pPr>
              <w:rPr>
                <w:rFonts w:ascii="Times New Roman" w:hAnsi="Times New Roman" w:cs="Times New Roman"/>
                <w:b/>
                <w:sz w:val="24"/>
              </w:rPr>
            </w:pPr>
            <w:r w:rsidRPr="00A85584">
              <w:rPr>
                <w:rFonts w:ascii="Times New Roman" w:hAnsi="Times New Roman" w:cs="Times New Roman"/>
                <w:b/>
                <w:sz w:val="24"/>
              </w:rPr>
              <w:t>1</w:t>
            </w:r>
            <w:r w:rsidRPr="00A85584">
              <w:rPr>
                <w:rFonts w:ascii="Times New Roman" w:hAnsi="Times New Roman" w:cs="Times New Roman"/>
                <w:b/>
                <w:sz w:val="24"/>
                <w:vertAlign w:val="superscript"/>
              </w:rPr>
              <w:t>st</w:t>
            </w:r>
            <w:r w:rsidRPr="00A85584">
              <w:rPr>
                <w:rFonts w:ascii="Times New Roman" w:hAnsi="Times New Roman" w:cs="Times New Roman"/>
                <w:b/>
                <w:sz w:val="24"/>
              </w:rPr>
              <w:t xml:space="preserve"> Action Taken:</w:t>
            </w:r>
          </w:p>
        </w:tc>
        <w:tc>
          <w:tcPr>
            <w:tcW w:w="3793" w:type="dxa"/>
          </w:tcPr>
          <w:p w14:paraId="0EF95B14" w14:textId="77777777" w:rsidR="000C73E2" w:rsidRPr="00A85584" w:rsidRDefault="000C73E2" w:rsidP="00B2032C">
            <w:pPr>
              <w:rPr>
                <w:rFonts w:ascii="Times New Roman" w:hAnsi="Times New Roman" w:cs="Times New Roman"/>
                <w:b/>
                <w:sz w:val="24"/>
              </w:rPr>
            </w:pPr>
            <w:r w:rsidRPr="00A85584">
              <w:rPr>
                <w:rFonts w:ascii="Times New Roman" w:hAnsi="Times New Roman" w:cs="Times New Roman"/>
                <w:b/>
                <w:sz w:val="24"/>
              </w:rPr>
              <w:t>Outcome:</w:t>
            </w:r>
          </w:p>
        </w:tc>
        <w:tc>
          <w:tcPr>
            <w:tcW w:w="1472" w:type="dxa"/>
          </w:tcPr>
          <w:p w14:paraId="0F27CEC8" w14:textId="77777777" w:rsidR="000C73E2" w:rsidRPr="00A85584" w:rsidRDefault="000C73E2" w:rsidP="00B2032C">
            <w:pPr>
              <w:rPr>
                <w:rFonts w:ascii="Times New Roman" w:hAnsi="Times New Roman" w:cs="Times New Roman"/>
                <w:b/>
                <w:sz w:val="24"/>
              </w:rPr>
            </w:pPr>
            <w:r w:rsidRPr="00A85584">
              <w:rPr>
                <w:rFonts w:ascii="Times New Roman" w:hAnsi="Times New Roman" w:cs="Times New Roman"/>
                <w:b/>
                <w:sz w:val="24"/>
              </w:rPr>
              <w:t>Date:</w:t>
            </w:r>
          </w:p>
        </w:tc>
      </w:tr>
      <w:tr w:rsidR="000C73E2" w:rsidRPr="00A85584" w14:paraId="3A1753A0" w14:textId="77777777" w:rsidTr="00F652DF">
        <w:trPr>
          <w:trHeight w:val="1714"/>
        </w:trPr>
        <w:tc>
          <w:tcPr>
            <w:tcW w:w="3780" w:type="dxa"/>
          </w:tcPr>
          <w:p w14:paraId="4CB2EA07" w14:textId="77777777" w:rsidR="000C73E2" w:rsidRPr="00A85584" w:rsidRDefault="000C73E2" w:rsidP="00B2032C">
            <w:pPr>
              <w:rPr>
                <w:rFonts w:ascii="Times New Roman" w:hAnsi="Times New Roman" w:cs="Times New Roman"/>
                <w:b/>
                <w:sz w:val="24"/>
              </w:rPr>
            </w:pPr>
            <w:r w:rsidRPr="00A85584">
              <w:rPr>
                <w:rFonts w:ascii="Times New Roman" w:hAnsi="Times New Roman" w:cs="Times New Roman"/>
                <w:b/>
                <w:sz w:val="24"/>
              </w:rPr>
              <w:t>2</w:t>
            </w:r>
            <w:r w:rsidRPr="00A85584">
              <w:rPr>
                <w:rFonts w:ascii="Times New Roman" w:hAnsi="Times New Roman" w:cs="Times New Roman"/>
                <w:b/>
                <w:sz w:val="24"/>
                <w:vertAlign w:val="superscript"/>
              </w:rPr>
              <w:t>nd</w:t>
            </w:r>
            <w:r w:rsidRPr="00A85584">
              <w:rPr>
                <w:rFonts w:ascii="Times New Roman" w:hAnsi="Times New Roman" w:cs="Times New Roman"/>
                <w:b/>
                <w:sz w:val="24"/>
              </w:rPr>
              <w:t xml:space="preserve"> Action Taken:</w:t>
            </w:r>
          </w:p>
        </w:tc>
        <w:tc>
          <w:tcPr>
            <w:tcW w:w="3793" w:type="dxa"/>
          </w:tcPr>
          <w:p w14:paraId="06C8F799" w14:textId="77777777" w:rsidR="000C73E2" w:rsidRPr="00A85584" w:rsidRDefault="000C73E2" w:rsidP="00B2032C">
            <w:pPr>
              <w:rPr>
                <w:rFonts w:ascii="Times New Roman" w:hAnsi="Times New Roman" w:cs="Times New Roman"/>
                <w:sz w:val="24"/>
              </w:rPr>
            </w:pPr>
            <w:r w:rsidRPr="00A85584">
              <w:rPr>
                <w:rFonts w:ascii="Times New Roman" w:hAnsi="Times New Roman" w:cs="Times New Roman"/>
                <w:b/>
                <w:sz w:val="24"/>
              </w:rPr>
              <w:t>Outcome:</w:t>
            </w:r>
          </w:p>
        </w:tc>
        <w:tc>
          <w:tcPr>
            <w:tcW w:w="1472" w:type="dxa"/>
          </w:tcPr>
          <w:p w14:paraId="66CF4F05" w14:textId="77777777" w:rsidR="000C73E2" w:rsidRPr="00A85584" w:rsidRDefault="000C73E2" w:rsidP="00B2032C">
            <w:pPr>
              <w:rPr>
                <w:rFonts w:ascii="Times New Roman" w:hAnsi="Times New Roman" w:cs="Times New Roman"/>
                <w:b/>
                <w:sz w:val="24"/>
              </w:rPr>
            </w:pPr>
            <w:r w:rsidRPr="00A85584">
              <w:rPr>
                <w:rFonts w:ascii="Times New Roman" w:hAnsi="Times New Roman" w:cs="Times New Roman"/>
                <w:b/>
                <w:sz w:val="24"/>
              </w:rPr>
              <w:t>Date:</w:t>
            </w:r>
          </w:p>
        </w:tc>
      </w:tr>
      <w:tr w:rsidR="000C73E2" w:rsidRPr="00A85584" w14:paraId="7E9FB92B" w14:textId="77777777" w:rsidTr="00F652DF">
        <w:trPr>
          <w:trHeight w:val="1714"/>
        </w:trPr>
        <w:tc>
          <w:tcPr>
            <w:tcW w:w="3780" w:type="dxa"/>
          </w:tcPr>
          <w:p w14:paraId="2BEFEEAD" w14:textId="77777777" w:rsidR="000C73E2" w:rsidRPr="00A85584" w:rsidRDefault="000C73E2" w:rsidP="00B2032C">
            <w:pPr>
              <w:rPr>
                <w:rFonts w:ascii="Times New Roman" w:hAnsi="Times New Roman" w:cs="Times New Roman"/>
                <w:b/>
                <w:sz w:val="24"/>
              </w:rPr>
            </w:pPr>
            <w:r w:rsidRPr="00A85584">
              <w:rPr>
                <w:rFonts w:ascii="Times New Roman" w:hAnsi="Times New Roman" w:cs="Times New Roman"/>
                <w:b/>
                <w:sz w:val="24"/>
              </w:rPr>
              <w:t>3</w:t>
            </w:r>
            <w:r w:rsidRPr="00A85584">
              <w:rPr>
                <w:rFonts w:ascii="Times New Roman" w:hAnsi="Times New Roman" w:cs="Times New Roman"/>
                <w:b/>
                <w:sz w:val="24"/>
                <w:vertAlign w:val="superscript"/>
              </w:rPr>
              <w:t>rd</w:t>
            </w:r>
            <w:r w:rsidRPr="00A85584">
              <w:rPr>
                <w:rFonts w:ascii="Times New Roman" w:hAnsi="Times New Roman" w:cs="Times New Roman"/>
                <w:b/>
                <w:sz w:val="24"/>
              </w:rPr>
              <w:t xml:space="preserve"> Action Taken:</w:t>
            </w:r>
          </w:p>
        </w:tc>
        <w:tc>
          <w:tcPr>
            <w:tcW w:w="3793" w:type="dxa"/>
          </w:tcPr>
          <w:p w14:paraId="2EA43C9D" w14:textId="77777777" w:rsidR="000C73E2" w:rsidRPr="00A85584" w:rsidRDefault="000C73E2" w:rsidP="00B2032C">
            <w:pPr>
              <w:rPr>
                <w:rFonts w:ascii="Times New Roman" w:hAnsi="Times New Roman" w:cs="Times New Roman"/>
                <w:sz w:val="24"/>
              </w:rPr>
            </w:pPr>
            <w:r w:rsidRPr="00A85584">
              <w:rPr>
                <w:rFonts w:ascii="Times New Roman" w:hAnsi="Times New Roman" w:cs="Times New Roman"/>
                <w:b/>
                <w:sz w:val="24"/>
              </w:rPr>
              <w:t>Outcome:</w:t>
            </w:r>
          </w:p>
        </w:tc>
        <w:tc>
          <w:tcPr>
            <w:tcW w:w="1472" w:type="dxa"/>
          </w:tcPr>
          <w:p w14:paraId="6DB61DBC" w14:textId="77777777" w:rsidR="000C73E2" w:rsidRPr="00A85584" w:rsidRDefault="000C73E2" w:rsidP="00B2032C">
            <w:pPr>
              <w:rPr>
                <w:rFonts w:ascii="Times New Roman" w:hAnsi="Times New Roman" w:cs="Times New Roman"/>
                <w:b/>
                <w:sz w:val="24"/>
              </w:rPr>
            </w:pPr>
            <w:r w:rsidRPr="00A85584">
              <w:rPr>
                <w:rFonts w:ascii="Times New Roman" w:hAnsi="Times New Roman" w:cs="Times New Roman"/>
                <w:b/>
                <w:sz w:val="24"/>
              </w:rPr>
              <w:t>Date:</w:t>
            </w:r>
          </w:p>
        </w:tc>
      </w:tr>
      <w:tr w:rsidR="000C73E2" w:rsidRPr="00A85584" w14:paraId="65CD9F2B" w14:textId="77777777" w:rsidTr="00F652DF">
        <w:trPr>
          <w:trHeight w:val="1650"/>
        </w:trPr>
        <w:tc>
          <w:tcPr>
            <w:tcW w:w="3780" w:type="dxa"/>
          </w:tcPr>
          <w:p w14:paraId="508F9AD6" w14:textId="77777777" w:rsidR="000C73E2" w:rsidRPr="00A85584" w:rsidRDefault="000C73E2" w:rsidP="00B2032C">
            <w:pPr>
              <w:rPr>
                <w:rFonts w:ascii="Times New Roman" w:hAnsi="Times New Roman" w:cs="Times New Roman"/>
                <w:b/>
                <w:sz w:val="24"/>
              </w:rPr>
            </w:pPr>
            <w:r w:rsidRPr="00A85584">
              <w:rPr>
                <w:rFonts w:ascii="Times New Roman" w:hAnsi="Times New Roman" w:cs="Times New Roman"/>
                <w:b/>
                <w:sz w:val="24"/>
              </w:rPr>
              <w:t>4</w:t>
            </w:r>
            <w:r w:rsidRPr="00A85584">
              <w:rPr>
                <w:rFonts w:ascii="Times New Roman" w:hAnsi="Times New Roman" w:cs="Times New Roman"/>
                <w:b/>
                <w:sz w:val="24"/>
                <w:vertAlign w:val="superscript"/>
              </w:rPr>
              <w:t>th</w:t>
            </w:r>
            <w:r w:rsidRPr="00A85584">
              <w:rPr>
                <w:rFonts w:ascii="Times New Roman" w:hAnsi="Times New Roman" w:cs="Times New Roman"/>
                <w:b/>
                <w:sz w:val="24"/>
              </w:rPr>
              <w:t xml:space="preserve"> Action Taken:</w:t>
            </w:r>
          </w:p>
        </w:tc>
        <w:tc>
          <w:tcPr>
            <w:tcW w:w="3793" w:type="dxa"/>
          </w:tcPr>
          <w:p w14:paraId="3033D318" w14:textId="77777777" w:rsidR="000C73E2" w:rsidRPr="00A85584" w:rsidRDefault="000C73E2" w:rsidP="00B2032C">
            <w:pPr>
              <w:rPr>
                <w:rFonts w:ascii="Times New Roman" w:hAnsi="Times New Roman" w:cs="Times New Roman"/>
                <w:sz w:val="24"/>
              </w:rPr>
            </w:pPr>
            <w:r w:rsidRPr="00A85584">
              <w:rPr>
                <w:rFonts w:ascii="Times New Roman" w:hAnsi="Times New Roman" w:cs="Times New Roman"/>
                <w:b/>
                <w:sz w:val="24"/>
              </w:rPr>
              <w:t>Outcome:</w:t>
            </w:r>
          </w:p>
        </w:tc>
        <w:tc>
          <w:tcPr>
            <w:tcW w:w="1472" w:type="dxa"/>
          </w:tcPr>
          <w:p w14:paraId="4F3600E8" w14:textId="77777777" w:rsidR="000C73E2" w:rsidRPr="00A85584" w:rsidRDefault="000C73E2" w:rsidP="00B2032C">
            <w:pPr>
              <w:rPr>
                <w:rFonts w:ascii="Times New Roman" w:hAnsi="Times New Roman" w:cs="Times New Roman"/>
                <w:b/>
                <w:sz w:val="24"/>
              </w:rPr>
            </w:pPr>
            <w:r w:rsidRPr="00A85584">
              <w:rPr>
                <w:rFonts w:ascii="Times New Roman" w:hAnsi="Times New Roman" w:cs="Times New Roman"/>
                <w:b/>
                <w:sz w:val="24"/>
              </w:rPr>
              <w:t>Date:</w:t>
            </w:r>
          </w:p>
        </w:tc>
      </w:tr>
      <w:tr w:rsidR="000C73E2" w:rsidRPr="00A85584" w14:paraId="0FFCA62D" w14:textId="77777777" w:rsidTr="00F652DF">
        <w:trPr>
          <w:trHeight w:val="1714"/>
        </w:trPr>
        <w:tc>
          <w:tcPr>
            <w:tcW w:w="3780" w:type="dxa"/>
          </w:tcPr>
          <w:p w14:paraId="1C601B20" w14:textId="77777777" w:rsidR="000C73E2" w:rsidRPr="00A85584" w:rsidRDefault="000C73E2" w:rsidP="00B2032C">
            <w:pPr>
              <w:rPr>
                <w:rFonts w:ascii="Times New Roman" w:hAnsi="Times New Roman" w:cs="Times New Roman"/>
                <w:b/>
                <w:sz w:val="24"/>
              </w:rPr>
            </w:pPr>
            <w:r w:rsidRPr="00A85584">
              <w:rPr>
                <w:rFonts w:ascii="Times New Roman" w:hAnsi="Times New Roman" w:cs="Times New Roman"/>
                <w:b/>
                <w:sz w:val="24"/>
              </w:rPr>
              <w:t>5</w:t>
            </w:r>
            <w:r w:rsidRPr="00A85584">
              <w:rPr>
                <w:rFonts w:ascii="Times New Roman" w:hAnsi="Times New Roman" w:cs="Times New Roman"/>
                <w:b/>
                <w:sz w:val="24"/>
                <w:vertAlign w:val="superscript"/>
              </w:rPr>
              <w:t>th</w:t>
            </w:r>
            <w:r w:rsidRPr="00A85584">
              <w:rPr>
                <w:rFonts w:ascii="Times New Roman" w:hAnsi="Times New Roman" w:cs="Times New Roman"/>
                <w:b/>
                <w:sz w:val="24"/>
              </w:rPr>
              <w:t xml:space="preserve"> Action Taken:</w:t>
            </w:r>
          </w:p>
        </w:tc>
        <w:tc>
          <w:tcPr>
            <w:tcW w:w="3793" w:type="dxa"/>
          </w:tcPr>
          <w:p w14:paraId="2DFD60AF" w14:textId="77777777" w:rsidR="000C73E2" w:rsidRPr="00A85584" w:rsidRDefault="000C73E2" w:rsidP="00B2032C">
            <w:pPr>
              <w:rPr>
                <w:rFonts w:ascii="Times New Roman" w:hAnsi="Times New Roman" w:cs="Times New Roman"/>
                <w:sz w:val="24"/>
              </w:rPr>
            </w:pPr>
            <w:r w:rsidRPr="00A85584">
              <w:rPr>
                <w:rFonts w:ascii="Times New Roman" w:hAnsi="Times New Roman" w:cs="Times New Roman"/>
                <w:b/>
                <w:sz w:val="24"/>
              </w:rPr>
              <w:t>Outcome:</w:t>
            </w:r>
          </w:p>
        </w:tc>
        <w:tc>
          <w:tcPr>
            <w:tcW w:w="1472" w:type="dxa"/>
          </w:tcPr>
          <w:p w14:paraId="6C72ED0B" w14:textId="77777777" w:rsidR="000C73E2" w:rsidRPr="00A85584" w:rsidRDefault="000C73E2" w:rsidP="00B2032C">
            <w:pPr>
              <w:rPr>
                <w:rFonts w:ascii="Times New Roman" w:hAnsi="Times New Roman" w:cs="Times New Roman"/>
                <w:b/>
                <w:sz w:val="24"/>
              </w:rPr>
            </w:pPr>
            <w:r w:rsidRPr="00A85584">
              <w:rPr>
                <w:rFonts w:ascii="Times New Roman" w:hAnsi="Times New Roman" w:cs="Times New Roman"/>
                <w:b/>
                <w:sz w:val="24"/>
              </w:rPr>
              <w:t>Date:</w:t>
            </w:r>
          </w:p>
        </w:tc>
      </w:tr>
    </w:tbl>
    <w:p w14:paraId="6A7FC477" w14:textId="77777777" w:rsidR="000C73E2" w:rsidRPr="00A85584" w:rsidRDefault="000C73E2" w:rsidP="000C73E2">
      <w:pPr>
        <w:rPr>
          <w:rFonts w:ascii="Times New Roman" w:hAnsi="Times New Roman" w:cs="Times New Roman"/>
        </w:rPr>
      </w:pPr>
    </w:p>
    <w:tbl>
      <w:tblPr>
        <w:tblStyle w:val="TableGrid"/>
        <w:tblW w:w="0" w:type="auto"/>
        <w:tblInd w:w="1357" w:type="dxa"/>
        <w:tblLook w:val="04A0" w:firstRow="1" w:lastRow="0" w:firstColumn="1" w:lastColumn="0" w:noHBand="0" w:noVBand="1"/>
      </w:tblPr>
      <w:tblGrid>
        <w:gridCol w:w="868"/>
        <w:gridCol w:w="2147"/>
      </w:tblGrid>
      <w:tr w:rsidR="000C73E2" w:rsidRPr="00A85584" w14:paraId="03ED3F4C" w14:textId="77777777" w:rsidTr="00F652DF">
        <w:trPr>
          <w:trHeight w:val="477"/>
        </w:trPr>
        <w:tc>
          <w:tcPr>
            <w:tcW w:w="868" w:type="dxa"/>
          </w:tcPr>
          <w:p w14:paraId="42A10B4E" w14:textId="77777777" w:rsidR="000C73E2" w:rsidRPr="00A85584" w:rsidRDefault="000C73E2" w:rsidP="00B2032C">
            <w:pPr>
              <w:rPr>
                <w:rFonts w:ascii="Times New Roman" w:hAnsi="Times New Roman" w:cs="Times New Roman"/>
              </w:rPr>
            </w:pPr>
          </w:p>
        </w:tc>
        <w:tc>
          <w:tcPr>
            <w:tcW w:w="2147" w:type="dxa"/>
          </w:tcPr>
          <w:p w14:paraId="373B95C4" w14:textId="77777777" w:rsidR="000C73E2" w:rsidRPr="00A85584" w:rsidRDefault="000C73E2" w:rsidP="00B2032C">
            <w:pPr>
              <w:rPr>
                <w:rFonts w:ascii="Times New Roman" w:hAnsi="Times New Roman" w:cs="Times New Roman"/>
              </w:rPr>
            </w:pPr>
            <w:r w:rsidRPr="00A85584">
              <w:rPr>
                <w:rFonts w:ascii="Times New Roman" w:hAnsi="Times New Roman" w:cs="Times New Roman"/>
              </w:rPr>
              <w:t>Resolved</w:t>
            </w:r>
          </w:p>
        </w:tc>
      </w:tr>
      <w:tr w:rsidR="000C73E2" w:rsidRPr="00A85584" w14:paraId="79CDBD6D" w14:textId="77777777" w:rsidTr="00F652DF">
        <w:trPr>
          <w:trHeight w:val="477"/>
        </w:trPr>
        <w:tc>
          <w:tcPr>
            <w:tcW w:w="868" w:type="dxa"/>
          </w:tcPr>
          <w:p w14:paraId="3FA1F7D6" w14:textId="77777777" w:rsidR="000C73E2" w:rsidRPr="00A85584" w:rsidRDefault="000C73E2" w:rsidP="00B2032C">
            <w:pPr>
              <w:rPr>
                <w:rFonts w:ascii="Times New Roman" w:hAnsi="Times New Roman" w:cs="Times New Roman"/>
              </w:rPr>
            </w:pPr>
          </w:p>
        </w:tc>
        <w:tc>
          <w:tcPr>
            <w:tcW w:w="2147" w:type="dxa"/>
          </w:tcPr>
          <w:p w14:paraId="43ADB38B" w14:textId="77777777" w:rsidR="000C73E2" w:rsidRPr="00A85584" w:rsidRDefault="000C73E2" w:rsidP="00B2032C">
            <w:pPr>
              <w:rPr>
                <w:rFonts w:ascii="Times New Roman" w:hAnsi="Times New Roman" w:cs="Times New Roman"/>
              </w:rPr>
            </w:pPr>
            <w:r w:rsidRPr="00A85584">
              <w:rPr>
                <w:rFonts w:ascii="Times New Roman" w:hAnsi="Times New Roman" w:cs="Times New Roman"/>
              </w:rPr>
              <w:t>Not Resolved</w:t>
            </w:r>
          </w:p>
        </w:tc>
      </w:tr>
    </w:tbl>
    <w:p w14:paraId="64E8E7F2" w14:textId="77777777" w:rsidR="000C73E2" w:rsidRPr="00A85584" w:rsidRDefault="000C73E2" w:rsidP="000C73E2">
      <w:pPr>
        <w:rPr>
          <w:rFonts w:ascii="Times New Roman" w:hAnsi="Times New Roman" w:cs="Times New Roman"/>
        </w:rPr>
      </w:pPr>
    </w:p>
    <w:p w14:paraId="346A2E32" w14:textId="74AB37C8" w:rsidR="00EA3333" w:rsidRPr="00A85584" w:rsidRDefault="00EA3333" w:rsidP="003455DD">
      <w:pPr>
        <w:pStyle w:val="BodyText"/>
        <w:ind w:left="720"/>
        <w:rPr>
          <w:rFonts w:ascii="Times New Roman" w:hAnsi="Times New Roman" w:cs="Times New Roman"/>
          <w:b/>
          <w:bCs/>
        </w:rPr>
      </w:pPr>
    </w:p>
    <w:p w14:paraId="202FAB80" w14:textId="77777777" w:rsidR="002661B9" w:rsidRPr="00A85584" w:rsidRDefault="002661B9" w:rsidP="002661B9">
      <w:pPr>
        <w:rPr>
          <w:rFonts w:ascii="Times New Roman" w:hAnsi="Times New Roman" w:cs="Times New Roman"/>
          <w:sz w:val="24"/>
          <w:szCs w:val="24"/>
        </w:rPr>
      </w:pPr>
    </w:p>
    <w:p w14:paraId="09E22E8D" w14:textId="77777777" w:rsidR="00DD34C3" w:rsidRPr="00A85584" w:rsidRDefault="00DD34C3" w:rsidP="002661B9">
      <w:pPr>
        <w:rPr>
          <w:rFonts w:ascii="Times New Roman" w:hAnsi="Times New Roman" w:cs="Times New Roman"/>
          <w:sz w:val="24"/>
          <w:szCs w:val="24"/>
        </w:rPr>
      </w:pPr>
    </w:p>
    <w:p w14:paraId="191681FF" w14:textId="115FFD68" w:rsidR="008012F3" w:rsidRPr="00A85584" w:rsidRDefault="00AB238F" w:rsidP="00247EA4">
      <w:pPr>
        <w:pStyle w:val="Heading1"/>
        <w:rPr>
          <w:rFonts w:ascii="Times New Roman" w:hAnsi="Times New Roman" w:cs="Times New Roman"/>
        </w:rPr>
      </w:pPr>
      <w:bookmarkStart w:id="109" w:name="_Toc100568113"/>
      <w:r>
        <w:rPr>
          <w:rFonts w:ascii="Times New Roman" w:hAnsi="Times New Roman" w:cs="Times New Roman"/>
        </w:rPr>
        <w:lastRenderedPageBreak/>
        <w:t>Annex 2: Stakeholders Met</w:t>
      </w:r>
      <w:bookmarkEnd w:id="109"/>
    </w:p>
    <w:p w14:paraId="1FF9969E" w14:textId="4513F7FA" w:rsidR="00F652DF" w:rsidRPr="00A85584" w:rsidRDefault="00F652DF" w:rsidP="00F652DF">
      <w:pPr>
        <w:pStyle w:val="BodyText"/>
        <w:ind w:left="720"/>
        <w:rPr>
          <w:rFonts w:ascii="Times New Roman" w:hAnsi="Times New Roman" w:cs="Times New Roman"/>
          <w:b/>
          <w:bCs/>
        </w:rPr>
      </w:pPr>
    </w:p>
    <w:tbl>
      <w:tblPr>
        <w:tblStyle w:val="TableGrid"/>
        <w:tblW w:w="0" w:type="auto"/>
        <w:tblLook w:val="04A0" w:firstRow="1" w:lastRow="0" w:firstColumn="1" w:lastColumn="0" w:noHBand="0" w:noVBand="1"/>
      </w:tblPr>
      <w:tblGrid>
        <w:gridCol w:w="3799"/>
        <w:gridCol w:w="5808"/>
      </w:tblGrid>
      <w:tr w:rsidR="00E81F12" w14:paraId="484E0399" w14:textId="77777777" w:rsidTr="00866295">
        <w:trPr>
          <w:trHeight w:val="356"/>
        </w:trPr>
        <w:tc>
          <w:tcPr>
            <w:tcW w:w="3799" w:type="dxa"/>
          </w:tcPr>
          <w:p w14:paraId="6568563D" w14:textId="77777777" w:rsidR="00E81F12" w:rsidRPr="004D3522" w:rsidRDefault="00E81F12" w:rsidP="00552817">
            <w:pPr>
              <w:pStyle w:val="NoSpacing"/>
              <w:rPr>
                <w:rFonts w:ascii="Agency FB" w:hAnsi="Agency FB"/>
                <w:b/>
              </w:rPr>
            </w:pPr>
            <w:r w:rsidRPr="004D3522">
              <w:rPr>
                <w:rFonts w:ascii="Agency FB" w:hAnsi="Agency FB"/>
                <w:b/>
              </w:rPr>
              <w:t xml:space="preserve">Potential Project Areas </w:t>
            </w:r>
          </w:p>
        </w:tc>
        <w:tc>
          <w:tcPr>
            <w:tcW w:w="5808" w:type="dxa"/>
          </w:tcPr>
          <w:p w14:paraId="6EC147D6" w14:textId="77777777" w:rsidR="00E81F12" w:rsidRPr="004D3522" w:rsidRDefault="00E81F12" w:rsidP="00552817">
            <w:pPr>
              <w:pStyle w:val="NoSpacing"/>
              <w:rPr>
                <w:rFonts w:ascii="Agency FB" w:hAnsi="Agency FB"/>
                <w:b/>
              </w:rPr>
            </w:pPr>
            <w:r w:rsidRPr="004D3522">
              <w:rPr>
                <w:rFonts w:ascii="Agency FB" w:hAnsi="Agency FB"/>
                <w:b/>
              </w:rPr>
              <w:t>Consultation with GPS Position and partial View of the proposed project site</w:t>
            </w:r>
          </w:p>
          <w:p w14:paraId="07EDC93E" w14:textId="77777777" w:rsidR="00E81F12" w:rsidRPr="004D3522" w:rsidRDefault="00E81F12" w:rsidP="00552817">
            <w:pPr>
              <w:pStyle w:val="NoSpacing"/>
              <w:rPr>
                <w:rFonts w:ascii="Agency FB" w:hAnsi="Agency FB"/>
                <w:b/>
              </w:rPr>
            </w:pPr>
          </w:p>
        </w:tc>
      </w:tr>
      <w:tr w:rsidR="00E81F12" w14:paraId="56B83FD9" w14:textId="77777777" w:rsidTr="00866295">
        <w:tc>
          <w:tcPr>
            <w:tcW w:w="3799" w:type="dxa"/>
          </w:tcPr>
          <w:p w14:paraId="73ECE7A2" w14:textId="77777777" w:rsidR="00E81F12" w:rsidRPr="004D3522" w:rsidRDefault="00E81F12" w:rsidP="00552817">
            <w:pPr>
              <w:pStyle w:val="NoSpacing"/>
              <w:rPr>
                <w:rFonts w:ascii="Agency FB" w:hAnsi="Agency FB"/>
                <w:b/>
                <w:bCs/>
              </w:rPr>
            </w:pPr>
            <w:r w:rsidRPr="004D3522">
              <w:rPr>
                <w:rFonts w:ascii="Agency FB" w:hAnsi="Agency FB"/>
              </w:rPr>
              <w:t>Central Monrovia North (</w:t>
            </w:r>
            <w:proofErr w:type="spellStart"/>
            <w:r w:rsidRPr="004D3522">
              <w:rPr>
                <w:rFonts w:ascii="Agency FB" w:hAnsi="Agency FB"/>
              </w:rPr>
              <w:t>Soniwein</w:t>
            </w:r>
            <w:proofErr w:type="spellEnd"/>
            <w:r w:rsidRPr="004D3522">
              <w:rPr>
                <w:rFonts w:ascii="Agency FB" w:hAnsi="Agency FB"/>
              </w:rPr>
              <w:t xml:space="preserve"> CBD)</w:t>
            </w:r>
          </w:p>
          <w:p w14:paraId="627F36FF" w14:textId="77777777" w:rsidR="00E81F12" w:rsidRPr="004D3522" w:rsidRDefault="00E81F12" w:rsidP="00552817">
            <w:pPr>
              <w:pStyle w:val="NoSpacing"/>
              <w:rPr>
                <w:rFonts w:ascii="Agency FB" w:hAnsi="Agency FB"/>
                <w:b/>
                <w:sz w:val="24"/>
                <w:szCs w:val="24"/>
              </w:rPr>
            </w:pPr>
            <w:r w:rsidRPr="004D3522">
              <w:rPr>
                <w:rFonts w:ascii="Agency FB" w:hAnsi="Agency FB"/>
              </w:rPr>
              <w:t xml:space="preserve">(UN Drive, </w:t>
            </w:r>
            <w:proofErr w:type="spellStart"/>
            <w:r w:rsidRPr="004D3522">
              <w:rPr>
                <w:rFonts w:ascii="Agency FB" w:hAnsi="Agency FB"/>
              </w:rPr>
              <w:t>Soniwein</w:t>
            </w:r>
            <w:proofErr w:type="spellEnd"/>
            <w:r w:rsidRPr="004D3522">
              <w:rPr>
                <w:rFonts w:ascii="Agency FB" w:hAnsi="Agency FB"/>
              </w:rPr>
              <w:t>, Buzzy Quarter, Capitol Hill and Redemption Road Communities)</w:t>
            </w:r>
          </w:p>
        </w:tc>
        <w:tc>
          <w:tcPr>
            <w:tcW w:w="5808" w:type="dxa"/>
          </w:tcPr>
          <w:p w14:paraId="456DCC4C" w14:textId="77777777" w:rsidR="00E81F12" w:rsidRDefault="00E81F12" w:rsidP="00552817">
            <w:pPr>
              <w:pStyle w:val="NoSpacing"/>
              <w:rPr>
                <w:rFonts w:ascii="Times New Roman" w:hAnsi="Times New Roman"/>
                <w:b/>
                <w:sz w:val="24"/>
                <w:szCs w:val="24"/>
              </w:rPr>
            </w:pPr>
            <w:r w:rsidRPr="00634C63">
              <w:rPr>
                <w:rFonts w:ascii="Times New Roman" w:hAnsi="Times New Roman"/>
                <w:noProof/>
              </w:rPr>
              <w:drawing>
                <wp:anchor distT="0" distB="0" distL="114300" distR="114300" simplePos="0" relativeHeight="251660289" behindDoc="0" locked="0" layoutInCell="1" allowOverlap="1" wp14:anchorId="1CBF50B8" wp14:editId="72885BA3">
                  <wp:simplePos x="0" y="0"/>
                  <wp:positionH relativeFrom="margin">
                    <wp:posOffset>5080</wp:posOffset>
                  </wp:positionH>
                  <wp:positionV relativeFrom="paragraph">
                    <wp:posOffset>36195</wp:posOffset>
                  </wp:positionV>
                  <wp:extent cx="3190875" cy="18478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1908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435C86" w14:textId="77777777" w:rsidR="00E81F12" w:rsidRDefault="00E81F12" w:rsidP="00552817">
            <w:pPr>
              <w:pStyle w:val="NoSpacing"/>
              <w:rPr>
                <w:rFonts w:ascii="Times New Roman" w:hAnsi="Times New Roman"/>
                <w:b/>
                <w:sz w:val="24"/>
                <w:szCs w:val="24"/>
              </w:rPr>
            </w:pPr>
          </w:p>
          <w:p w14:paraId="53413D25" w14:textId="77777777" w:rsidR="00E81F12" w:rsidRDefault="00E81F12" w:rsidP="00552817">
            <w:pPr>
              <w:pStyle w:val="NoSpacing"/>
              <w:rPr>
                <w:rFonts w:ascii="Times New Roman" w:hAnsi="Times New Roman"/>
                <w:b/>
                <w:sz w:val="24"/>
                <w:szCs w:val="24"/>
              </w:rPr>
            </w:pPr>
          </w:p>
          <w:p w14:paraId="08D3A4B0" w14:textId="77777777" w:rsidR="00E81F12" w:rsidRDefault="00E81F12" w:rsidP="00552817">
            <w:pPr>
              <w:pStyle w:val="NoSpacing"/>
              <w:rPr>
                <w:rFonts w:ascii="Times New Roman" w:hAnsi="Times New Roman"/>
                <w:b/>
                <w:sz w:val="24"/>
                <w:szCs w:val="24"/>
              </w:rPr>
            </w:pPr>
          </w:p>
          <w:p w14:paraId="3A61AB29" w14:textId="77777777" w:rsidR="00E81F12" w:rsidRDefault="00E81F12" w:rsidP="00552817">
            <w:pPr>
              <w:pStyle w:val="NoSpacing"/>
              <w:rPr>
                <w:rFonts w:ascii="Times New Roman" w:hAnsi="Times New Roman"/>
                <w:b/>
                <w:sz w:val="24"/>
                <w:szCs w:val="24"/>
              </w:rPr>
            </w:pPr>
          </w:p>
          <w:p w14:paraId="4FF018B6" w14:textId="77777777" w:rsidR="00E81F12" w:rsidRDefault="00E81F12" w:rsidP="00552817">
            <w:pPr>
              <w:pStyle w:val="NoSpacing"/>
              <w:rPr>
                <w:rFonts w:ascii="Times New Roman" w:hAnsi="Times New Roman"/>
                <w:b/>
                <w:sz w:val="24"/>
                <w:szCs w:val="24"/>
              </w:rPr>
            </w:pPr>
          </w:p>
          <w:p w14:paraId="48F0EFA2" w14:textId="77777777" w:rsidR="00E81F12" w:rsidRDefault="00E81F12" w:rsidP="00552817">
            <w:pPr>
              <w:pStyle w:val="NoSpacing"/>
              <w:rPr>
                <w:rFonts w:ascii="Times New Roman" w:hAnsi="Times New Roman"/>
                <w:b/>
                <w:sz w:val="24"/>
                <w:szCs w:val="24"/>
              </w:rPr>
            </w:pPr>
          </w:p>
          <w:p w14:paraId="5E25FACF" w14:textId="77777777" w:rsidR="00E81F12" w:rsidRDefault="00E81F12" w:rsidP="00552817">
            <w:pPr>
              <w:pStyle w:val="NoSpacing"/>
              <w:rPr>
                <w:rFonts w:ascii="Times New Roman" w:hAnsi="Times New Roman"/>
                <w:b/>
                <w:sz w:val="24"/>
                <w:szCs w:val="24"/>
              </w:rPr>
            </w:pPr>
          </w:p>
          <w:p w14:paraId="7213B2AF" w14:textId="77777777" w:rsidR="00E81F12" w:rsidRDefault="00E81F12" w:rsidP="00552817">
            <w:pPr>
              <w:pStyle w:val="NoSpacing"/>
              <w:rPr>
                <w:rFonts w:ascii="Times New Roman" w:hAnsi="Times New Roman"/>
                <w:b/>
                <w:sz w:val="24"/>
                <w:szCs w:val="24"/>
              </w:rPr>
            </w:pPr>
          </w:p>
          <w:p w14:paraId="78BADB75" w14:textId="77777777" w:rsidR="00E81F12" w:rsidRDefault="00E81F12" w:rsidP="00552817">
            <w:pPr>
              <w:pStyle w:val="NoSpacing"/>
              <w:rPr>
                <w:rFonts w:ascii="Times New Roman" w:hAnsi="Times New Roman"/>
                <w:b/>
                <w:sz w:val="24"/>
                <w:szCs w:val="24"/>
              </w:rPr>
            </w:pPr>
          </w:p>
          <w:p w14:paraId="33820952" w14:textId="77777777" w:rsidR="00E81F12" w:rsidRDefault="00E81F12" w:rsidP="00552817">
            <w:pPr>
              <w:pStyle w:val="NoSpacing"/>
              <w:rPr>
                <w:rFonts w:ascii="Times New Roman" w:hAnsi="Times New Roman"/>
                <w:b/>
                <w:sz w:val="24"/>
                <w:szCs w:val="24"/>
              </w:rPr>
            </w:pPr>
          </w:p>
          <w:p w14:paraId="1EAC6555" w14:textId="77777777" w:rsidR="00E81F12" w:rsidRPr="00793587" w:rsidRDefault="00E81F12" w:rsidP="00552817">
            <w:pPr>
              <w:rPr>
                <w:rFonts w:ascii="Agency FB" w:hAnsi="Agency FB" w:cs="Times New Roman"/>
                <w:b/>
                <w:bCs/>
                <w:i/>
              </w:rPr>
            </w:pPr>
            <w:r w:rsidRPr="00E052E6">
              <w:rPr>
                <w:rFonts w:ascii="Agency FB" w:hAnsi="Agency FB" w:cs="Times New Roman"/>
                <w:b/>
                <w:bCs/>
                <w:i/>
                <w:sz w:val="20"/>
                <w:szCs w:val="20"/>
              </w:rPr>
              <w:t xml:space="preserve">FGD held at Buzzy Quarter Town Hall (Central Monrovia, </w:t>
            </w:r>
            <w:proofErr w:type="spellStart"/>
            <w:r w:rsidRPr="00E052E6">
              <w:rPr>
                <w:rFonts w:ascii="Agency FB" w:hAnsi="Agency FB" w:cs="Times New Roman"/>
                <w:b/>
                <w:bCs/>
                <w:i/>
                <w:sz w:val="20"/>
                <w:szCs w:val="20"/>
              </w:rPr>
              <w:t>Soniewein</w:t>
            </w:r>
            <w:proofErr w:type="spellEnd"/>
            <w:r w:rsidRPr="00E052E6">
              <w:rPr>
                <w:rFonts w:ascii="Agency FB" w:hAnsi="Agency FB" w:cs="Times New Roman"/>
                <w:b/>
                <w:bCs/>
                <w:i/>
                <w:sz w:val="20"/>
                <w:szCs w:val="20"/>
              </w:rPr>
              <w:t xml:space="preserve"> CBD</w:t>
            </w:r>
            <w:r w:rsidRPr="00E052E6">
              <w:rPr>
                <w:rFonts w:ascii="Agency FB" w:hAnsi="Agency FB" w:cs="Times New Roman"/>
                <w:b/>
                <w:bCs/>
                <w:i/>
              </w:rPr>
              <w:t>)</w:t>
            </w:r>
          </w:p>
        </w:tc>
      </w:tr>
      <w:tr w:rsidR="00E81F12" w14:paraId="33DAE1F8" w14:textId="77777777" w:rsidTr="00866295">
        <w:tc>
          <w:tcPr>
            <w:tcW w:w="3799" w:type="dxa"/>
          </w:tcPr>
          <w:p w14:paraId="2993D7F8" w14:textId="77777777" w:rsidR="00E81F12" w:rsidRPr="004D3522" w:rsidRDefault="00E81F12" w:rsidP="00552817">
            <w:pPr>
              <w:pStyle w:val="NoSpacing"/>
              <w:rPr>
                <w:rFonts w:ascii="Agency FB" w:hAnsi="Agency FB"/>
              </w:rPr>
            </w:pPr>
          </w:p>
          <w:p w14:paraId="27D0FE91" w14:textId="77777777" w:rsidR="00E81F12" w:rsidRPr="004D3522" w:rsidRDefault="00E81F12" w:rsidP="00552817">
            <w:pPr>
              <w:pStyle w:val="NoSpacing"/>
              <w:rPr>
                <w:rFonts w:ascii="Agency FB" w:hAnsi="Agency FB"/>
              </w:rPr>
            </w:pPr>
          </w:p>
          <w:p w14:paraId="17C2C05E" w14:textId="77777777" w:rsidR="00E81F12" w:rsidRPr="004D3522" w:rsidRDefault="00E81F12" w:rsidP="00552817">
            <w:pPr>
              <w:pStyle w:val="NoSpacing"/>
              <w:rPr>
                <w:rFonts w:ascii="Agency FB" w:hAnsi="Agency FB"/>
              </w:rPr>
            </w:pPr>
          </w:p>
          <w:p w14:paraId="255A98C3" w14:textId="77777777" w:rsidR="00E81F12" w:rsidRPr="004D3522" w:rsidRDefault="00E81F12" w:rsidP="00552817">
            <w:pPr>
              <w:pStyle w:val="NoSpacing"/>
              <w:rPr>
                <w:rFonts w:ascii="Agency FB" w:hAnsi="Agency FB"/>
              </w:rPr>
            </w:pPr>
          </w:p>
          <w:p w14:paraId="1FA336AD" w14:textId="77777777" w:rsidR="00E81F12" w:rsidRDefault="00E81F12" w:rsidP="00552817">
            <w:pPr>
              <w:pStyle w:val="NoSpacing"/>
              <w:rPr>
                <w:rFonts w:ascii="Agency FB" w:hAnsi="Agency FB"/>
              </w:rPr>
            </w:pPr>
          </w:p>
          <w:p w14:paraId="53754969" w14:textId="77777777" w:rsidR="00E81F12" w:rsidRDefault="00E81F12" w:rsidP="00552817">
            <w:pPr>
              <w:pStyle w:val="NoSpacing"/>
              <w:rPr>
                <w:rFonts w:ascii="Agency FB" w:hAnsi="Agency FB"/>
              </w:rPr>
            </w:pPr>
          </w:p>
          <w:p w14:paraId="558E34AF" w14:textId="77777777" w:rsidR="00E81F12" w:rsidRDefault="00E81F12" w:rsidP="00552817">
            <w:pPr>
              <w:pStyle w:val="NoSpacing"/>
              <w:rPr>
                <w:rFonts w:ascii="Agency FB" w:hAnsi="Agency FB"/>
              </w:rPr>
            </w:pPr>
          </w:p>
          <w:p w14:paraId="4B87FADC" w14:textId="77777777" w:rsidR="00E81F12" w:rsidRPr="004D3522" w:rsidRDefault="00E81F12" w:rsidP="00552817">
            <w:pPr>
              <w:pStyle w:val="NoSpacing"/>
              <w:rPr>
                <w:rFonts w:ascii="Agency FB" w:hAnsi="Agency FB"/>
              </w:rPr>
            </w:pPr>
            <w:r w:rsidRPr="004D3522">
              <w:rPr>
                <w:rFonts w:ascii="Agency FB" w:hAnsi="Agency FB"/>
              </w:rPr>
              <w:t>South-Eastern Paynesville (GSA Road, Community)</w:t>
            </w:r>
          </w:p>
          <w:p w14:paraId="3AAFA93B" w14:textId="77777777" w:rsidR="00E81F12" w:rsidRPr="004D3522" w:rsidRDefault="00E81F12" w:rsidP="00552817">
            <w:pPr>
              <w:pStyle w:val="NoSpacing"/>
              <w:rPr>
                <w:rFonts w:ascii="Agency FB" w:hAnsi="Agency FB"/>
                <w:b/>
                <w:bCs/>
                <w:i/>
              </w:rPr>
            </w:pPr>
            <w:r w:rsidRPr="004D3522">
              <w:rPr>
                <w:rFonts w:ascii="Agency FB" w:hAnsi="Agency FB"/>
                <w:b/>
                <w:bCs/>
                <w:i/>
              </w:rPr>
              <w:t>Venue: YMCA, GSA Road</w:t>
            </w:r>
          </w:p>
          <w:p w14:paraId="7FFC1811" w14:textId="77777777" w:rsidR="00E81F12" w:rsidRPr="004D3522" w:rsidRDefault="00E81F12" w:rsidP="00552817">
            <w:pPr>
              <w:pStyle w:val="NoSpacing"/>
              <w:rPr>
                <w:rFonts w:ascii="Agency FB" w:hAnsi="Agency FB"/>
                <w:b/>
                <w:sz w:val="24"/>
                <w:szCs w:val="24"/>
              </w:rPr>
            </w:pPr>
            <w:r w:rsidRPr="004D3522">
              <w:rPr>
                <w:rFonts w:ascii="Agency FB" w:hAnsi="Agency FB"/>
                <w:b/>
                <w:bCs/>
                <w:i/>
              </w:rPr>
              <w:t>Date: February 3,2022</w:t>
            </w:r>
          </w:p>
          <w:p w14:paraId="05344A00" w14:textId="77777777" w:rsidR="00E81F12" w:rsidRPr="004D3522" w:rsidRDefault="00E81F12" w:rsidP="00552817">
            <w:pPr>
              <w:pStyle w:val="NoSpacing"/>
              <w:rPr>
                <w:rFonts w:ascii="Agency FB" w:hAnsi="Agency FB"/>
                <w:b/>
                <w:sz w:val="24"/>
                <w:szCs w:val="24"/>
              </w:rPr>
            </w:pPr>
          </w:p>
        </w:tc>
        <w:tc>
          <w:tcPr>
            <w:tcW w:w="5808" w:type="dxa"/>
          </w:tcPr>
          <w:p w14:paraId="4207A55C" w14:textId="77777777" w:rsidR="00E81F12" w:rsidRDefault="00E81F12" w:rsidP="00552817">
            <w:pPr>
              <w:pStyle w:val="NoSpacing"/>
              <w:rPr>
                <w:rFonts w:ascii="Times New Roman" w:hAnsi="Times New Roman"/>
                <w:b/>
                <w:sz w:val="24"/>
                <w:szCs w:val="24"/>
              </w:rPr>
            </w:pPr>
          </w:p>
          <w:p w14:paraId="3A5F9F93" w14:textId="77777777" w:rsidR="00E81F12" w:rsidRDefault="00E81F12" w:rsidP="00552817">
            <w:pPr>
              <w:pStyle w:val="NoSpacing"/>
              <w:rPr>
                <w:rFonts w:ascii="Times New Roman" w:hAnsi="Times New Roman"/>
                <w:b/>
                <w:sz w:val="24"/>
                <w:szCs w:val="24"/>
              </w:rPr>
            </w:pPr>
            <w:r>
              <w:rPr>
                <w:noProof/>
              </w:rPr>
              <w:drawing>
                <wp:inline distT="0" distB="0" distL="0" distR="0" wp14:anchorId="08A36AE9" wp14:editId="63E89E96">
                  <wp:extent cx="3239875" cy="1790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247140" cy="1794716"/>
                          </a:xfrm>
                          <a:prstGeom prst="rect">
                            <a:avLst/>
                          </a:prstGeom>
                        </pic:spPr>
                      </pic:pic>
                    </a:graphicData>
                  </a:graphic>
                </wp:inline>
              </w:drawing>
            </w:r>
          </w:p>
          <w:p w14:paraId="0179AC7D" w14:textId="77777777" w:rsidR="00E81F12" w:rsidRPr="005D572D" w:rsidRDefault="00E81F12" w:rsidP="00552817">
            <w:pPr>
              <w:pStyle w:val="NoSpacing"/>
              <w:rPr>
                <w:rFonts w:ascii="Agency FB" w:hAnsi="Agency FB"/>
                <w:b/>
                <w:sz w:val="20"/>
                <w:szCs w:val="20"/>
              </w:rPr>
            </w:pPr>
            <w:r w:rsidRPr="005D572D">
              <w:rPr>
                <w:rFonts w:ascii="Agency FB" w:hAnsi="Agency FB"/>
                <w:sz w:val="24"/>
                <w:szCs w:val="24"/>
              </w:rPr>
              <w:t xml:space="preserve"> </w:t>
            </w:r>
            <w:r w:rsidRPr="005D572D">
              <w:rPr>
                <w:rFonts w:ascii="Agency FB" w:hAnsi="Agency FB"/>
                <w:b/>
                <w:sz w:val="20"/>
                <w:szCs w:val="20"/>
              </w:rPr>
              <w:t xml:space="preserve">FGD held </w:t>
            </w:r>
            <w:r>
              <w:rPr>
                <w:rFonts w:ascii="Agency FB" w:hAnsi="Agency FB"/>
                <w:b/>
                <w:sz w:val="20"/>
                <w:szCs w:val="20"/>
              </w:rPr>
              <w:t xml:space="preserve">with </w:t>
            </w:r>
            <w:r w:rsidRPr="005D572D">
              <w:rPr>
                <w:rFonts w:ascii="Agency FB" w:hAnsi="Agency FB"/>
                <w:b/>
                <w:sz w:val="20"/>
                <w:szCs w:val="20"/>
              </w:rPr>
              <w:t xml:space="preserve">Community leaders in the GSA Road </w:t>
            </w:r>
          </w:p>
        </w:tc>
      </w:tr>
      <w:tr w:rsidR="00E81F12" w14:paraId="370ED2D7" w14:textId="77777777" w:rsidTr="00E81F12">
        <w:tc>
          <w:tcPr>
            <w:tcW w:w="3799" w:type="dxa"/>
          </w:tcPr>
          <w:p w14:paraId="000EE6CE" w14:textId="77777777" w:rsidR="00E81F12" w:rsidRPr="00FA6EBC" w:rsidRDefault="00E81F12" w:rsidP="00E81F12">
            <w:pPr>
              <w:rPr>
                <w:b/>
                <w:i/>
              </w:rPr>
            </w:pPr>
            <w:r w:rsidRPr="00FA6EBC">
              <w:rPr>
                <w:b/>
                <w:i/>
              </w:rPr>
              <w:t xml:space="preserve">Participants at the Town Hall Meeting in Omega </w:t>
            </w:r>
          </w:p>
          <w:p w14:paraId="254B29B3" w14:textId="77777777" w:rsidR="00E81F12" w:rsidRPr="004D3522" w:rsidRDefault="00E81F12" w:rsidP="00552817">
            <w:pPr>
              <w:pStyle w:val="NoSpacing"/>
              <w:rPr>
                <w:rFonts w:ascii="Agency FB" w:hAnsi="Agency FB"/>
              </w:rPr>
            </w:pPr>
          </w:p>
        </w:tc>
        <w:tc>
          <w:tcPr>
            <w:tcW w:w="5808" w:type="dxa"/>
          </w:tcPr>
          <w:p w14:paraId="1F3D0081" w14:textId="77777777" w:rsidR="00E81F12" w:rsidRPr="00FA6EBC" w:rsidRDefault="00E81F12" w:rsidP="00E81F12">
            <w:r w:rsidRPr="00FA6EBC">
              <w:rPr>
                <w:noProof/>
              </w:rPr>
              <w:drawing>
                <wp:inline distT="0" distB="0" distL="0" distR="0" wp14:anchorId="67EE2DB6" wp14:editId="12AAA389">
                  <wp:extent cx="3293533" cy="2065867"/>
                  <wp:effectExtent l="0" t="0" r="2540" b="0"/>
                  <wp:docPr id="14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3303885" cy="2072360"/>
                          </a:xfrm>
                          <a:prstGeom prst="rect">
                            <a:avLst/>
                          </a:prstGeom>
                          <a:ln/>
                        </pic:spPr>
                      </pic:pic>
                    </a:graphicData>
                  </a:graphic>
                </wp:inline>
              </w:drawing>
            </w:r>
          </w:p>
          <w:p w14:paraId="4F8B88E0" w14:textId="32EE280F" w:rsidR="00E81F12" w:rsidRDefault="00E81F12" w:rsidP="00E81F12">
            <w:pPr>
              <w:rPr>
                <w:rFonts w:ascii="Times New Roman" w:hAnsi="Times New Roman"/>
                <w:b/>
                <w:sz w:val="24"/>
                <w:szCs w:val="24"/>
              </w:rPr>
            </w:pPr>
          </w:p>
        </w:tc>
      </w:tr>
      <w:tr w:rsidR="00E81F12" w14:paraId="36C987DE" w14:textId="77777777" w:rsidTr="00E81F12">
        <w:tc>
          <w:tcPr>
            <w:tcW w:w="3799" w:type="dxa"/>
          </w:tcPr>
          <w:p w14:paraId="1DDCF2E8" w14:textId="77777777" w:rsidR="00E81F12" w:rsidRPr="00FA6EBC" w:rsidRDefault="00E81F12" w:rsidP="00E81F12">
            <w:pPr>
              <w:rPr>
                <w:b/>
              </w:rPr>
            </w:pPr>
            <w:r w:rsidRPr="00FA6EBC">
              <w:lastRenderedPageBreak/>
              <w:t>Central Monrovia North (</w:t>
            </w:r>
            <w:proofErr w:type="spellStart"/>
            <w:r w:rsidRPr="00FA6EBC">
              <w:t>Soniwein</w:t>
            </w:r>
            <w:proofErr w:type="spellEnd"/>
            <w:r w:rsidRPr="00FA6EBC">
              <w:t xml:space="preserve"> CBD)</w:t>
            </w:r>
          </w:p>
          <w:p w14:paraId="405F704B" w14:textId="77777777" w:rsidR="00E81F12" w:rsidRPr="00FA6EBC" w:rsidRDefault="00E81F12" w:rsidP="00E81F12">
            <w:r w:rsidRPr="00FA6EBC">
              <w:t xml:space="preserve">(UN Drive, </w:t>
            </w:r>
            <w:proofErr w:type="spellStart"/>
            <w:r w:rsidRPr="00FA6EBC">
              <w:t>Soniwein</w:t>
            </w:r>
            <w:proofErr w:type="spellEnd"/>
            <w:r w:rsidRPr="00FA6EBC">
              <w:t>, Buzzy Quarter, Capitol Hill and Redemption Road Communities)</w:t>
            </w:r>
          </w:p>
          <w:p w14:paraId="2863C810" w14:textId="77777777" w:rsidR="00E81F12" w:rsidRPr="00FA6EBC" w:rsidRDefault="00E81F12" w:rsidP="00E81F12"/>
          <w:p w14:paraId="16FEC6FC" w14:textId="77777777" w:rsidR="00E81F12" w:rsidRPr="00FA6EBC" w:rsidRDefault="00E81F12" w:rsidP="00E81F12">
            <w:pPr>
              <w:rPr>
                <w:b/>
                <w:i/>
              </w:rPr>
            </w:pPr>
            <w:r w:rsidRPr="00FA6EBC">
              <w:rPr>
                <w:b/>
                <w:i/>
              </w:rPr>
              <w:t>Venue: Buzzy Quarter Town Hall</w:t>
            </w:r>
          </w:p>
          <w:p w14:paraId="208736A6" w14:textId="77777777" w:rsidR="00E81F12" w:rsidRPr="004D3522" w:rsidRDefault="00E81F12" w:rsidP="00552817">
            <w:pPr>
              <w:pStyle w:val="NoSpacing"/>
              <w:rPr>
                <w:rFonts w:ascii="Agency FB" w:hAnsi="Agency FB"/>
              </w:rPr>
            </w:pPr>
          </w:p>
        </w:tc>
        <w:tc>
          <w:tcPr>
            <w:tcW w:w="5808" w:type="dxa"/>
          </w:tcPr>
          <w:p w14:paraId="7E484D47" w14:textId="0A99DEE8" w:rsidR="00E81F12" w:rsidRDefault="00E81F12" w:rsidP="00552817">
            <w:pPr>
              <w:pStyle w:val="NoSpacing"/>
              <w:rPr>
                <w:rFonts w:ascii="Times New Roman" w:hAnsi="Times New Roman"/>
                <w:b/>
                <w:sz w:val="24"/>
                <w:szCs w:val="24"/>
              </w:rPr>
            </w:pPr>
            <w:r w:rsidRPr="00FA6EBC">
              <w:rPr>
                <w:noProof/>
              </w:rPr>
              <w:drawing>
                <wp:inline distT="0" distB="0" distL="0" distR="0" wp14:anchorId="4C091DC2" wp14:editId="67DB41D8">
                  <wp:extent cx="3335867" cy="1718733"/>
                  <wp:effectExtent l="0" t="0" r="0" b="0"/>
                  <wp:docPr id="14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3345675" cy="1723786"/>
                          </a:xfrm>
                          <a:prstGeom prst="rect">
                            <a:avLst/>
                          </a:prstGeom>
                          <a:ln/>
                        </pic:spPr>
                      </pic:pic>
                    </a:graphicData>
                  </a:graphic>
                </wp:inline>
              </w:drawing>
            </w:r>
          </w:p>
        </w:tc>
      </w:tr>
      <w:tr w:rsidR="00B61390" w14:paraId="06ADA3B3" w14:textId="77777777" w:rsidTr="00E81F12">
        <w:tc>
          <w:tcPr>
            <w:tcW w:w="3799" w:type="dxa"/>
          </w:tcPr>
          <w:p w14:paraId="2F63A828" w14:textId="77777777" w:rsidR="00B61390" w:rsidRPr="00FA6EBC" w:rsidRDefault="00B61390" w:rsidP="00B61390">
            <w:pPr>
              <w:rPr>
                <w:b/>
              </w:rPr>
            </w:pPr>
            <w:r w:rsidRPr="00FA6EBC">
              <w:t>Central Monrovia North (</w:t>
            </w:r>
            <w:proofErr w:type="spellStart"/>
            <w:r w:rsidRPr="00FA6EBC">
              <w:t>Soniwein</w:t>
            </w:r>
            <w:proofErr w:type="spellEnd"/>
            <w:r w:rsidRPr="00FA6EBC">
              <w:t xml:space="preserve"> CBD)</w:t>
            </w:r>
          </w:p>
          <w:p w14:paraId="3BDC8812" w14:textId="1D36DB94" w:rsidR="00B61390" w:rsidRPr="00FA6EBC" w:rsidRDefault="00B61390" w:rsidP="00B61390">
            <w:r w:rsidRPr="00FA6EBC">
              <w:t xml:space="preserve">(UN Drive, </w:t>
            </w:r>
            <w:proofErr w:type="spellStart"/>
            <w:r w:rsidRPr="00FA6EBC">
              <w:t>Soniwein</w:t>
            </w:r>
            <w:proofErr w:type="spellEnd"/>
            <w:r w:rsidRPr="00FA6EBC">
              <w:t>, Buzzy Quarter, Capitol Hill and Redemption Road Communities)</w:t>
            </w:r>
          </w:p>
        </w:tc>
        <w:tc>
          <w:tcPr>
            <w:tcW w:w="5808" w:type="dxa"/>
          </w:tcPr>
          <w:p w14:paraId="165CF19C" w14:textId="6E89C247" w:rsidR="00B61390" w:rsidRPr="00FA6EBC" w:rsidRDefault="00B61390" w:rsidP="00552817">
            <w:pPr>
              <w:pStyle w:val="NoSpacing"/>
              <w:rPr>
                <w:noProof/>
              </w:rPr>
            </w:pPr>
            <w:r w:rsidRPr="00FA6EBC">
              <w:rPr>
                <w:noProof/>
              </w:rPr>
              <w:drawing>
                <wp:inline distT="0" distB="0" distL="0" distR="0" wp14:anchorId="35EF0FC3" wp14:editId="34E030B8">
                  <wp:extent cx="3399367" cy="1824567"/>
                  <wp:effectExtent l="0" t="0" r="0" b="4445"/>
                  <wp:docPr id="16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44" cstate="email">
                            <a:extLst>
                              <a:ext uri="{28A0092B-C50C-407E-A947-70E740481C1C}">
                                <a14:useLocalDpi xmlns:a14="http://schemas.microsoft.com/office/drawing/2010/main"/>
                              </a:ext>
                            </a:extLst>
                          </a:blip>
                          <a:srcRect/>
                          <a:stretch>
                            <a:fillRect/>
                          </a:stretch>
                        </pic:blipFill>
                        <pic:spPr>
                          <a:xfrm>
                            <a:off x="0" y="0"/>
                            <a:ext cx="3407936" cy="1829167"/>
                          </a:xfrm>
                          <a:prstGeom prst="rect">
                            <a:avLst/>
                          </a:prstGeom>
                          <a:ln/>
                        </pic:spPr>
                      </pic:pic>
                    </a:graphicData>
                  </a:graphic>
                </wp:inline>
              </w:drawing>
            </w:r>
          </w:p>
        </w:tc>
      </w:tr>
    </w:tbl>
    <w:p w14:paraId="2CC6780C" w14:textId="726EEDC1" w:rsidR="00467E42" w:rsidRDefault="00467E42" w:rsidP="00B34BBE">
      <w:pPr>
        <w:tabs>
          <w:tab w:val="left" w:pos="945"/>
        </w:tabs>
        <w:rPr>
          <w:rFonts w:ascii="Times New Roman" w:hAnsi="Times New Roman" w:cs="Times New Roman"/>
          <w:sz w:val="24"/>
          <w:szCs w:val="24"/>
        </w:rPr>
      </w:pPr>
    </w:p>
    <w:p w14:paraId="4188CE7C" w14:textId="77777777" w:rsidR="00800F6A" w:rsidRDefault="00800F6A" w:rsidP="00800F6A">
      <w:pPr>
        <w:tabs>
          <w:tab w:val="left" w:pos="945"/>
        </w:tabs>
        <w:rPr>
          <w:rFonts w:ascii="Times New Roman" w:hAnsi="Times New Roman"/>
          <w:b/>
          <w:sz w:val="24"/>
          <w:szCs w:val="24"/>
        </w:rPr>
      </w:pPr>
      <w:r w:rsidRPr="002B6C6F">
        <w:rPr>
          <w:rFonts w:ascii="Times New Roman" w:hAnsi="Times New Roman"/>
          <w:b/>
          <w:sz w:val="24"/>
          <w:szCs w:val="24"/>
        </w:rPr>
        <w:t xml:space="preserve">Annex </w:t>
      </w:r>
      <w:r>
        <w:rPr>
          <w:rFonts w:ascii="Times New Roman" w:hAnsi="Times New Roman"/>
          <w:b/>
          <w:sz w:val="24"/>
          <w:szCs w:val="24"/>
        </w:rPr>
        <w:t>2: Steering Committee meeting Attendance and Photos</w:t>
      </w:r>
    </w:p>
    <w:tbl>
      <w:tblPr>
        <w:tblStyle w:val="TableGrid"/>
        <w:tblW w:w="0" w:type="auto"/>
        <w:tblLook w:val="04A0" w:firstRow="1" w:lastRow="0" w:firstColumn="1" w:lastColumn="0" w:noHBand="0" w:noVBand="1"/>
      </w:tblPr>
      <w:tblGrid>
        <w:gridCol w:w="2581"/>
        <w:gridCol w:w="7026"/>
      </w:tblGrid>
      <w:tr w:rsidR="00800F6A" w14:paraId="3E6AD3BD" w14:textId="77777777" w:rsidTr="00552817">
        <w:trPr>
          <w:trHeight w:val="356"/>
        </w:trPr>
        <w:tc>
          <w:tcPr>
            <w:tcW w:w="3823" w:type="dxa"/>
          </w:tcPr>
          <w:p w14:paraId="386647BC" w14:textId="77777777" w:rsidR="00800F6A" w:rsidRPr="004D3522" w:rsidRDefault="00800F6A" w:rsidP="00552817">
            <w:pPr>
              <w:pStyle w:val="NoSpacing"/>
              <w:rPr>
                <w:rFonts w:ascii="Agency FB" w:hAnsi="Agency FB"/>
                <w:b/>
              </w:rPr>
            </w:pPr>
            <w:r>
              <w:rPr>
                <w:rFonts w:ascii="Agency FB" w:hAnsi="Agency FB"/>
                <w:b/>
              </w:rPr>
              <w:t xml:space="preserve">Joint Mission Visit </w:t>
            </w:r>
            <w:r w:rsidRPr="004D3522">
              <w:rPr>
                <w:rFonts w:ascii="Agency FB" w:hAnsi="Agency FB"/>
                <w:b/>
              </w:rPr>
              <w:t xml:space="preserve"> </w:t>
            </w:r>
          </w:p>
        </w:tc>
        <w:tc>
          <w:tcPr>
            <w:tcW w:w="5811" w:type="dxa"/>
          </w:tcPr>
          <w:p w14:paraId="46DAC539" w14:textId="77777777" w:rsidR="00800F6A" w:rsidRPr="004D3522" w:rsidRDefault="00800F6A" w:rsidP="00552817">
            <w:pPr>
              <w:pStyle w:val="NoSpacing"/>
              <w:rPr>
                <w:rFonts w:ascii="Agency FB" w:hAnsi="Agency FB"/>
                <w:b/>
              </w:rPr>
            </w:pPr>
            <w:r w:rsidRPr="004D3522">
              <w:rPr>
                <w:rFonts w:ascii="Agency FB" w:hAnsi="Agency FB"/>
                <w:b/>
              </w:rPr>
              <w:t xml:space="preserve">Consultation with </w:t>
            </w:r>
            <w:r>
              <w:rPr>
                <w:rFonts w:ascii="Agency FB" w:hAnsi="Agency FB"/>
                <w:b/>
              </w:rPr>
              <w:t xml:space="preserve">Steering Committee held at the Ministry of </w:t>
            </w:r>
            <w:proofErr w:type="gramStart"/>
            <w:r>
              <w:rPr>
                <w:rFonts w:ascii="Agency FB" w:hAnsi="Agency FB"/>
                <w:b/>
              </w:rPr>
              <w:t xml:space="preserve">Finance </w:t>
            </w:r>
            <w:r w:rsidRPr="004D3522">
              <w:rPr>
                <w:rFonts w:ascii="Agency FB" w:hAnsi="Agency FB"/>
                <w:b/>
              </w:rPr>
              <w:t xml:space="preserve"> project</w:t>
            </w:r>
            <w:proofErr w:type="gramEnd"/>
            <w:r w:rsidRPr="004D3522">
              <w:rPr>
                <w:rFonts w:ascii="Agency FB" w:hAnsi="Agency FB"/>
                <w:b/>
              </w:rPr>
              <w:t xml:space="preserve"> site</w:t>
            </w:r>
          </w:p>
          <w:p w14:paraId="51CCF1F3" w14:textId="77777777" w:rsidR="00800F6A" w:rsidRPr="004D3522" w:rsidRDefault="00800F6A" w:rsidP="00552817">
            <w:pPr>
              <w:pStyle w:val="NoSpacing"/>
              <w:rPr>
                <w:rFonts w:ascii="Agency FB" w:hAnsi="Agency FB"/>
                <w:b/>
              </w:rPr>
            </w:pPr>
          </w:p>
        </w:tc>
      </w:tr>
      <w:tr w:rsidR="00800F6A" w14:paraId="7F93852A" w14:textId="77777777" w:rsidTr="00552817">
        <w:trPr>
          <w:trHeight w:val="5120"/>
        </w:trPr>
        <w:tc>
          <w:tcPr>
            <w:tcW w:w="3823" w:type="dxa"/>
          </w:tcPr>
          <w:p w14:paraId="2349D90C" w14:textId="77777777" w:rsidR="00800F6A" w:rsidRDefault="00800F6A" w:rsidP="00552817">
            <w:pPr>
              <w:pStyle w:val="NoSpacing"/>
              <w:rPr>
                <w:rFonts w:ascii="Agency FB" w:hAnsi="Agency FB"/>
              </w:rPr>
            </w:pPr>
            <w:r>
              <w:rPr>
                <w:rFonts w:ascii="Agency FB" w:hAnsi="Agency FB"/>
              </w:rPr>
              <w:t>Steering Committee members giving their opinion of the project after the proposed strategy was presented on.</w:t>
            </w:r>
          </w:p>
          <w:p w14:paraId="63185D9A" w14:textId="77777777" w:rsidR="00800F6A" w:rsidRPr="004D3522" w:rsidRDefault="00800F6A" w:rsidP="00552817">
            <w:pPr>
              <w:pStyle w:val="NoSpacing"/>
              <w:rPr>
                <w:rFonts w:ascii="Agency FB" w:hAnsi="Agency FB"/>
                <w:b/>
                <w:bCs/>
                <w:i/>
              </w:rPr>
            </w:pPr>
            <w:r w:rsidRPr="004D3522">
              <w:rPr>
                <w:rFonts w:ascii="Agency FB" w:hAnsi="Agency FB"/>
                <w:b/>
                <w:bCs/>
                <w:i/>
              </w:rPr>
              <w:t xml:space="preserve">Venue: </w:t>
            </w:r>
            <w:r>
              <w:rPr>
                <w:rFonts w:ascii="Agency FB" w:hAnsi="Agency FB"/>
                <w:b/>
                <w:bCs/>
                <w:i/>
              </w:rPr>
              <w:t>Ministry of Finance</w:t>
            </w:r>
          </w:p>
          <w:p w14:paraId="38CBB849" w14:textId="77777777" w:rsidR="00800F6A" w:rsidRPr="004D3522" w:rsidRDefault="00800F6A" w:rsidP="00552817">
            <w:pPr>
              <w:pStyle w:val="NoSpacing"/>
              <w:rPr>
                <w:rFonts w:ascii="Agency FB" w:hAnsi="Agency FB"/>
                <w:b/>
                <w:sz w:val="24"/>
                <w:szCs w:val="24"/>
              </w:rPr>
            </w:pPr>
            <w:r>
              <w:rPr>
                <w:rFonts w:ascii="Agency FB" w:hAnsi="Agency FB"/>
                <w:b/>
                <w:bCs/>
                <w:i/>
              </w:rPr>
              <w:t>Date: November 12</w:t>
            </w:r>
            <w:r w:rsidRPr="004D3522">
              <w:rPr>
                <w:rFonts w:ascii="Agency FB" w:hAnsi="Agency FB"/>
                <w:b/>
                <w:bCs/>
                <w:i/>
              </w:rPr>
              <w:t>,</w:t>
            </w:r>
            <w:r>
              <w:rPr>
                <w:rFonts w:ascii="Agency FB" w:hAnsi="Agency FB"/>
                <w:b/>
                <w:bCs/>
                <w:i/>
              </w:rPr>
              <w:t xml:space="preserve"> 2021</w:t>
            </w:r>
          </w:p>
          <w:p w14:paraId="7A698C1A" w14:textId="77777777" w:rsidR="00800F6A" w:rsidRPr="004D3522" w:rsidRDefault="00800F6A" w:rsidP="00552817">
            <w:pPr>
              <w:pStyle w:val="NoSpacing"/>
              <w:rPr>
                <w:rFonts w:ascii="Agency FB" w:hAnsi="Agency FB"/>
                <w:b/>
                <w:sz w:val="24"/>
                <w:szCs w:val="24"/>
              </w:rPr>
            </w:pPr>
          </w:p>
        </w:tc>
        <w:tc>
          <w:tcPr>
            <w:tcW w:w="5811" w:type="dxa"/>
          </w:tcPr>
          <w:p w14:paraId="3E30BB81" w14:textId="77777777" w:rsidR="00800F6A" w:rsidRDefault="00800F6A" w:rsidP="00552817">
            <w:pPr>
              <w:pStyle w:val="NoSpacing"/>
              <w:rPr>
                <w:rFonts w:ascii="Times New Roman" w:hAnsi="Times New Roman"/>
                <w:b/>
                <w:sz w:val="24"/>
                <w:szCs w:val="24"/>
              </w:rPr>
            </w:pPr>
          </w:p>
          <w:p w14:paraId="6E9619A7" w14:textId="77777777" w:rsidR="00800F6A" w:rsidRDefault="00800F6A" w:rsidP="00552817">
            <w:pPr>
              <w:pStyle w:val="NoSpacing"/>
              <w:rPr>
                <w:rFonts w:ascii="Times New Roman" w:hAnsi="Times New Roman"/>
                <w:b/>
                <w:sz w:val="24"/>
                <w:szCs w:val="24"/>
              </w:rPr>
            </w:pPr>
            <w:r>
              <w:rPr>
                <w:rFonts w:ascii="Agency FB" w:hAnsi="Agency FB"/>
                <w:noProof/>
              </w:rPr>
              <w:drawing>
                <wp:inline distT="0" distB="0" distL="0" distR="0" wp14:anchorId="21A50141" wp14:editId="522DD4E8">
                  <wp:extent cx="3221665" cy="2073116"/>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20220401-WA0020.jpg"/>
                          <pic:cNvPicPr/>
                        </pic:nvPicPr>
                        <pic:blipFill>
                          <a:blip r:embed="rId45" cstate="email">
                            <a:extLst>
                              <a:ext uri="{28A0092B-C50C-407E-A947-70E740481C1C}">
                                <a14:useLocalDpi xmlns:a14="http://schemas.microsoft.com/office/drawing/2010/main"/>
                              </a:ext>
                            </a:extLst>
                          </a:blip>
                          <a:stretch>
                            <a:fillRect/>
                          </a:stretch>
                        </pic:blipFill>
                        <pic:spPr>
                          <a:xfrm>
                            <a:off x="0" y="0"/>
                            <a:ext cx="3235549" cy="2082050"/>
                          </a:xfrm>
                          <a:prstGeom prst="rect">
                            <a:avLst/>
                          </a:prstGeom>
                        </pic:spPr>
                      </pic:pic>
                    </a:graphicData>
                  </a:graphic>
                </wp:inline>
              </w:drawing>
            </w:r>
          </w:p>
          <w:p w14:paraId="0F631B0D" w14:textId="77777777" w:rsidR="00800F6A" w:rsidRDefault="00800F6A" w:rsidP="00552817">
            <w:pPr>
              <w:pStyle w:val="NoSpacing"/>
              <w:rPr>
                <w:rFonts w:ascii="Times New Roman" w:hAnsi="Times New Roman"/>
                <w:b/>
                <w:sz w:val="24"/>
                <w:szCs w:val="24"/>
              </w:rPr>
            </w:pPr>
          </w:p>
          <w:p w14:paraId="68116D1B" w14:textId="77777777" w:rsidR="00800F6A" w:rsidRPr="00793587" w:rsidRDefault="00800F6A" w:rsidP="00552817">
            <w:pPr>
              <w:rPr>
                <w:rFonts w:ascii="Agency FB" w:hAnsi="Agency FB" w:cs="Times New Roman"/>
                <w:b/>
                <w:bCs/>
                <w:i/>
              </w:rPr>
            </w:pPr>
          </w:p>
        </w:tc>
      </w:tr>
      <w:tr w:rsidR="00800F6A" w14:paraId="670D6B43" w14:textId="77777777" w:rsidTr="00552817">
        <w:tc>
          <w:tcPr>
            <w:tcW w:w="3823" w:type="dxa"/>
          </w:tcPr>
          <w:p w14:paraId="59688CB9" w14:textId="77777777" w:rsidR="00800F6A" w:rsidRPr="004D3522" w:rsidRDefault="00800F6A" w:rsidP="00552817">
            <w:pPr>
              <w:pStyle w:val="NoSpacing"/>
              <w:rPr>
                <w:rFonts w:ascii="Agency FB" w:hAnsi="Agency FB"/>
                <w:b/>
                <w:sz w:val="24"/>
                <w:szCs w:val="24"/>
              </w:rPr>
            </w:pPr>
          </w:p>
          <w:p w14:paraId="1AEB87C6" w14:textId="77777777" w:rsidR="00800F6A" w:rsidRPr="004D3522" w:rsidRDefault="00800F6A" w:rsidP="00552817">
            <w:pPr>
              <w:pStyle w:val="NoSpacing"/>
              <w:rPr>
                <w:rFonts w:ascii="Agency FB" w:hAnsi="Agency FB"/>
                <w:b/>
                <w:bCs/>
                <w:i/>
              </w:rPr>
            </w:pPr>
            <w:r w:rsidRPr="004D3522">
              <w:rPr>
                <w:rFonts w:ascii="Agency FB" w:hAnsi="Agency FB"/>
                <w:b/>
                <w:bCs/>
                <w:i/>
              </w:rPr>
              <w:t xml:space="preserve">Venue: </w:t>
            </w:r>
            <w:r>
              <w:rPr>
                <w:rFonts w:ascii="Agency FB" w:hAnsi="Agency FB"/>
                <w:b/>
                <w:bCs/>
                <w:i/>
              </w:rPr>
              <w:t>Ministry of Finance</w:t>
            </w:r>
          </w:p>
          <w:p w14:paraId="58C4865A" w14:textId="77777777" w:rsidR="00800F6A" w:rsidRPr="004D3522" w:rsidRDefault="00800F6A" w:rsidP="00552817">
            <w:pPr>
              <w:pStyle w:val="NoSpacing"/>
              <w:rPr>
                <w:rFonts w:ascii="Agency FB" w:hAnsi="Agency FB"/>
                <w:b/>
                <w:sz w:val="24"/>
                <w:szCs w:val="24"/>
              </w:rPr>
            </w:pPr>
            <w:r>
              <w:rPr>
                <w:rFonts w:ascii="Agency FB" w:hAnsi="Agency FB"/>
                <w:b/>
                <w:bCs/>
                <w:i/>
              </w:rPr>
              <w:t>Date: November 12</w:t>
            </w:r>
            <w:r w:rsidRPr="004D3522">
              <w:rPr>
                <w:rFonts w:ascii="Agency FB" w:hAnsi="Agency FB"/>
                <w:b/>
                <w:bCs/>
                <w:i/>
              </w:rPr>
              <w:t>,</w:t>
            </w:r>
            <w:r>
              <w:rPr>
                <w:rFonts w:ascii="Agency FB" w:hAnsi="Agency FB"/>
                <w:b/>
                <w:bCs/>
                <w:i/>
              </w:rPr>
              <w:t xml:space="preserve"> 2021</w:t>
            </w:r>
          </w:p>
          <w:p w14:paraId="06631938" w14:textId="77777777" w:rsidR="00800F6A" w:rsidRPr="004D3522" w:rsidRDefault="00800F6A" w:rsidP="00552817">
            <w:pPr>
              <w:pStyle w:val="NoSpacing"/>
              <w:rPr>
                <w:rFonts w:ascii="Agency FB" w:hAnsi="Agency FB"/>
                <w:b/>
                <w:sz w:val="24"/>
                <w:szCs w:val="24"/>
              </w:rPr>
            </w:pPr>
          </w:p>
        </w:tc>
        <w:tc>
          <w:tcPr>
            <w:tcW w:w="5811" w:type="dxa"/>
          </w:tcPr>
          <w:p w14:paraId="22CB29C0" w14:textId="77777777" w:rsidR="00800F6A" w:rsidRPr="00793587" w:rsidRDefault="00800F6A" w:rsidP="00552817">
            <w:pPr>
              <w:pStyle w:val="NoSpacing"/>
              <w:rPr>
                <w:rFonts w:ascii="Agency FB" w:hAnsi="Agency FB"/>
                <w:b/>
                <w:bCs/>
                <w:i/>
                <w:sz w:val="20"/>
                <w:szCs w:val="20"/>
              </w:rPr>
            </w:pPr>
            <w:r>
              <w:rPr>
                <w:rFonts w:ascii="Agency FB" w:hAnsi="Agency FB"/>
                <w:b/>
                <w:bCs/>
                <w:i/>
                <w:noProof/>
                <w:sz w:val="20"/>
                <w:szCs w:val="20"/>
              </w:rPr>
              <w:drawing>
                <wp:inline distT="0" distB="0" distL="0" distR="0" wp14:anchorId="434DAE42" wp14:editId="1622FBFC">
                  <wp:extent cx="2753832" cy="2065374"/>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220401-WA0022.jpg"/>
                          <pic:cNvPicPr/>
                        </pic:nvPicPr>
                        <pic:blipFill>
                          <a:blip r:embed="rId46" cstate="email">
                            <a:extLst>
                              <a:ext uri="{28A0092B-C50C-407E-A947-70E740481C1C}">
                                <a14:useLocalDpi xmlns:a14="http://schemas.microsoft.com/office/drawing/2010/main"/>
                              </a:ext>
                            </a:extLst>
                          </a:blip>
                          <a:stretch>
                            <a:fillRect/>
                          </a:stretch>
                        </pic:blipFill>
                        <pic:spPr>
                          <a:xfrm>
                            <a:off x="0" y="0"/>
                            <a:ext cx="2775976" cy="2081982"/>
                          </a:xfrm>
                          <a:prstGeom prst="rect">
                            <a:avLst/>
                          </a:prstGeom>
                        </pic:spPr>
                      </pic:pic>
                    </a:graphicData>
                  </a:graphic>
                </wp:inline>
              </w:drawing>
            </w:r>
          </w:p>
        </w:tc>
      </w:tr>
      <w:tr w:rsidR="00800F6A" w14:paraId="41DC7FED" w14:textId="77777777" w:rsidTr="00552817">
        <w:tc>
          <w:tcPr>
            <w:tcW w:w="3823" w:type="dxa"/>
          </w:tcPr>
          <w:p w14:paraId="08D8D23E" w14:textId="77777777" w:rsidR="00800F6A" w:rsidRPr="004D3522" w:rsidRDefault="00800F6A" w:rsidP="00552817">
            <w:pPr>
              <w:pStyle w:val="NoSpacing"/>
              <w:rPr>
                <w:rFonts w:ascii="Agency FB" w:hAnsi="Agency FB"/>
              </w:rPr>
            </w:pPr>
            <w:r>
              <w:rPr>
                <w:rFonts w:ascii="Agency FB" w:hAnsi="Agency FB"/>
              </w:rPr>
              <w:t>World Bank Task Team Leaders, AFD Representative and PPA</w:t>
            </w:r>
          </w:p>
          <w:p w14:paraId="01065364" w14:textId="77777777" w:rsidR="00800F6A" w:rsidRPr="004D3522" w:rsidRDefault="00800F6A" w:rsidP="00552817">
            <w:pPr>
              <w:pStyle w:val="NoSpacing"/>
              <w:rPr>
                <w:rFonts w:ascii="Agency FB" w:hAnsi="Agency FB"/>
                <w:b/>
                <w:bCs/>
                <w:i/>
              </w:rPr>
            </w:pPr>
            <w:r w:rsidRPr="004D3522">
              <w:rPr>
                <w:rFonts w:ascii="Agency FB" w:hAnsi="Agency FB"/>
                <w:b/>
                <w:bCs/>
                <w:i/>
              </w:rPr>
              <w:t xml:space="preserve">Venue: </w:t>
            </w:r>
            <w:r>
              <w:rPr>
                <w:rFonts w:ascii="Agency FB" w:hAnsi="Agency FB"/>
                <w:b/>
                <w:bCs/>
                <w:i/>
              </w:rPr>
              <w:t>Ministry of Public Works</w:t>
            </w:r>
          </w:p>
          <w:p w14:paraId="6AB9E603" w14:textId="77777777" w:rsidR="00800F6A" w:rsidRPr="004D3522" w:rsidRDefault="00800F6A" w:rsidP="00552817">
            <w:pPr>
              <w:pStyle w:val="NoSpacing"/>
              <w:rPr>
                <w:rFonts w:ascii="Agency FB" w:hAnsi="Agency FB"/>
                <w:b/>
                <w:sz w:val="24"/>
                <w:szCs w:val="24"/>
              </w:rPr>
            </w:pPr>
            <w:r>
              <w:rPr>
                <w:rFonts w:ascii="Agency FB" w:hAnsi="Agency FB"/>
                <w:b/>
                <w:bCs/>
                <w:i/>
              </w:rPr>
              <w:t>Date: November 32, 2021</w:t>
            </w:r>
          </w:p>
        </w:tc>
        <w:tc>
          <w:tcPr>
            <w:tcW w:w="5811" w:type="dxa"/>
          </w:tcPr>
          <w:p w14:paraId="78B9F441" w14:textId="77777777" w:rsidR="00800F6A" w:rsidRDefault="00800F6A" w:rsidP="00552817">
            <w:pPr>
              <w:pStyle w:val="NoSpacing"/>
              <w:rPr>
                <w:rFonts w:ascii="Times New Roman" w:hAnsi="Times New Roman"/>
                <w:b/>
                <w:sz w:val="24"/>
                <w:szCs w:val="24"/>
              </w:rPr>
            </w:pPr>
            <w:r>
              <w:rPr>
                <w:rFonts w:ascii="Times New Roman" w:hAnsi="Times New Roman"/>
                <w:b/>
                <w:noProof/>
                <w:sz w:val="24"/>
                <w:szCs w:val="24"/>
              </w:rPr>
              <w:drawing>
                <wp:inline distT="0" distB="0" distL="0" distR="0" wp14:anchorId="5729BC80" wp14:editId="77315F0D">
                  <wp:extent cx="4029288" cy="217967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20220401-WA0019.jpg"/>
                          <pic:cNvPicPr/>
                        </pic:nvPicPr>
                        <pic:blipFill>
                          <a:blip r:embed="rId47" cstate="email">
                            <a:extLst>
                              <a:ext uri="{28A0092B-C50C-407E-A947-70E740481C1C}">
                                <a14:useLocalDpi xmlns:a14="http://schemas.microsoft.com/office/drawing/2010/main"/>
                              </a:ext>
                            </a:extLst>
                          </a:blip>
                          <a:stretch>
                            <a:fillRect/>
                          </a:stretch>
                        </pic:blipFill>
                        <pic:spPr>
                          <a:xfrm>
                            <a:off x="0" y="0"/>
                            <a:ext cx="4067473" cy="2200330"/>
                          </a:xfrm>
                          <a:prstGeom prst="rect">
                            <a:avLst/>
                          </a:prstGeom>
                        </pic:spPr>
                      </pic:pic>
                    </a:graphicData>
                  </a:graphic>
                </wp:inline>
              </w:drawing>
            </w:r>
          </w:p>
          <w:p w14:paraId="10DC4DE3" w14:textId="77777777" w:rsidR="00800F6A" w:rsidRDefault="00800F6A" w:rsidP="00552817">
            <w:pPr>
              <w:pStyle w:val="NoSpacing"/>
              <w:rPr>
                <w:rFonts w:ascii="Times New Roman" w:hAnsi="Times New Roman"/>
                <w:b/>
                <w:sz w:val="24"/>
                <w:szCs w:val="24"/>
              </w:rPr>
            </w:pPr>
          </w:p>
          <w:p w14:paraId="6EA4C312" w14:textId="77777777" w:rsidR="00800F6A" w:rsidRDefault="00800F6A" w:rsidP="00552817">
            <w:pPr>
              <w:pStyle w:val="NoSpacing"/>
              <w:rPr>
                <w:rFonts w:ascii="Times New Roman" w:hAnsi="Times New Roman"/>
                <w:b/>
                <w:sz w:val="24"/>
                <w:szCs w:val="24"/>
              </w:rPr>
            </w:pPr>
          </w:p>
        </w:tc>
      </w:tr>
      <w:tr w:rsidR="00800F6A" w14:paraId="4E64A243" w14:textId="77777777" w:rsidTr="00552817">
        <w:tc>
          <w:tcPr>
            <w:tcW w:w="3823" w:type="dxa"/>
          </w:tcPr>
          <w:p w14:paraId="432480A3" w14:textId="77777777" w:rsidR="00800F6A" w:rsidRPr="004D3522" w:rsidRDefault="00800F6A" w:rsidP="00552817">
            <w:pPr>
              <w:pStyle w:val="NoSpacing"/>
              <w:rPr>
                <w:rFonts w:ascii="Agency FB" w:hAnsi="Agency FB"/>
              </w:rPr>
            </w:pPr>
          </w:p>
          <w:p w14:paraId="6A67C960" w14:textId="77777777" w:rsidR="00800F6A" w:rsidRPr="004D3522" w:rsidRDefault="00800F6A" w:rsidP="00552817">
            <w:pPr>
              <w:pStyle w:val="NoSpacing"/>
              <w:rPr>
                <w:rFonts w:ascii="Agency FB" w:hAnsi="Agency FB"/>
              </w:rPr>
            </w:pPr>
          </w:p>
          <w:p w14:paraId="2AA551C0" w14:textId="77777777" w:rsidR="00800F6A" w:rsidRPr="004D3522" w:rsidRDefault="00800F6A" w:rsidP="00552817">
            <w:pPr>
              <w:pStyle w:val="NoSpacing"/>
              <w:rPr>
                <w:rFonts w:ascii="Agency FB" w:hAnsi="Agency FB"/>
              </w:rPr>
            </w:pPr>
          </w:p>
          <w:p w14:paraId="233DFF7B" w14:textId="77777777" w:rsidR="00800F6A" w:rsidRPr="004D3522" w:rsidRDefault="00800F6A" w:rsidP="00552817">
            <w:pPr>
              <w:pStyle w:val="NoSpacing"/>
              <w:rPr>
                <w:rFonts w:ascii="Agency FB" w:hAnsi="Agency FB"/>
              </w:rPr>
            </w:pPr>
          </w:p>
          <w:p w14:paraId="1C7EC529" w14:textId="77777777" w:rsidR="00800F6A" w:rsidRDefault="00800F6A" w:rsidP="00552817">
            <w:pPr>
              <w:pStyle w:val="NoSpacing"/>
              <w:rPr>
                <w:rFonts w:ascii="Agency FB" w:hAnsi="Agency FB"/>
              </w:rPr>
            </w:pPr>
          </w:p>
          <w:p w14:paraId="465E8791" w14:textId="77777777" w:rsidR="00800F6A" w:rsidRDefault="00800F6A" w:rsidP="00552817">
            <w:pPr>
              <w:pStyle w:val="NoSpacing"/>
              <w:rPr>
                <w:rFonts w:ascii="Agency FB" w:hAnsi="Agency FB"/>
              </w:rPr>
            </w:pPr>
          </w:p>
          <w:p w14:paraId="33839F11" w14:textId="77777777" w:rsidR="00800F6A" w:rsidRDefault="00800F6A" w:rsidP="00552817">
            <w:pPr>
              <w:pStyle w:val="NoSpacing"/>
              <w:rPr>
                <w:rFonts w:ascii="Agency FB" w:hAnsi="Agency FB"/>
              </w:rPr>
            </w:pPr>
          </w:p>
          <w:p w14:paraId="5B7A1D66" w14:textId="77777777" w:rsidR="00800F6A" w:rsidRPr="004D3522" w:rsidRDefault="00800F6A" w:rsidP="00552817">
            <w:pPr>
              <w:pStyle w:val="NoSpacing"/>
              <w:rPr>
                <w:rFonts w:ascii="Agency FB" w:hAnsi="Agency FB"/>
              </w:rPr>
            </w:pPr>
            <w:r w:rsidRPr="004D3522">
              <w:rPr>
                <w:rFonts w:ascii="Agency FB" w:hAnsi="Agency FB"/>
                <w:b/>
                <w:bCs/>
                <w:i/>
              </w:rPr>
              <w:t xml:space="preserve">Venue: </w:t>
            </w:r>
            <w:r>
              <w:rPr>
                <w:rFonts w:ascii="Agency FB" w:hAnsi="Agency FB"/>
              </w:rPr>
              <w:t>Stockton Creek, Bushrod Island</w:t>
            </w:r>
          </w:p>
          <w:p w14:paraId="76C6C42B" w14:textId="77777777" w:rsidR="00800F6A" w:rsidRPr="004D3522" w:rsidRDefault="00800F6A" w:rsidP="00552817">
            <w:pPr>
              <w:pStyle w:val="NoSpacing"/>
              <w:rPr>
                <w:rFonts w:ascii="Agency FB" w:hAnsi="Agency FB"/>
                <w:b/>
                <w:bCs/>
                <w:i/>
              </w:rPr>
            </w:pPr>
          </w:p>
          <w:p w14:paraId="426097F6" w14:textId="77777777" w:rsidR="00800F6A" w:rsidRPr="004D3522" w:rsidRDefault="00800F6A" w:rsidP="00552817">
            <w:pPr>
              <w:pStyle w:val="NoSpacing"/>
              <w:rPr>
                <w:rFonts w:ascii="Agency FB" w:hAnsi="Agency FB"/>
                <w:b/>
                <w:sz w:val="24"/>
                <w:szCs w:val="24"/>
              </w:rPr>
            </w:pPr>
            <w:r>
              <w:rPr>
                <w:rFonts w:ascii="Agency FB" w:hAnsi="Agency FB"/>
                <w:b/>
                <w:bCs/>
                <w:i/>
              </w:rPr>
              <w:t>Date: November 9, 2021</w:t>
            </w:r>
          </w:p>
          <w:p w14:paraId="0EB29967" w14:textId="77777777" w:rsidR="00800F6A" w:rsidRPr="004D3522" w:rsidRDefault="00800F6A" w:rsidP="00552817">
            <w:pPr>
              <w:pStyle w:val="NoSpacing"/>
              <w:rPr>
                <w:rFonts w:ascii="Agency FB" w:hAnsi="Agency FB"/>
                <w:b/>
                <w:sz w:val="24"/>
                <w:szCs w:val="24"/>
              </w:rPr>
            </w:pPr>
          </w:p>
        </w:tc>
        <w:tc>
          <w:tcPr>
            <w:tcW w:w="5811" w:type="dxa"/>
          </w:tcPr>
          <w:p w14:paraId="74B3C082" w14:textId="77777777" w:rsidR="00800F6A" w:rsidRDefault="00800F6A" w:rsidP="00552817">
            <w:pPr>
              <w:pStyle w:val="NoSpacing"/>
              <w:rPr>
                <w:rFonts w:ascii="Times New Roman" w:hAnsi="Times New Roman"/>
                <w:b/>
                <w:sz w:val="24"/>
                <w:szCs w:val="24"/>
              </w:rPr>
            </w:pPr>
          </w:p>
          <w:p w14:paraId="2EED2EFE" w14:textId="77777777" w:rsidR="00800F6A" w:rsidRDefault="00800F6A" w:rsidP="00552817">
            <w:pPr>
              <w:pStyle w:val="NoSpacing"/>
              <w:rPr>
                <w:rFonts w:ascii="Times New Roman" w:hAnsi="Times New Roman"/>
                <w:b/>
                <w:sz w:val="24"/>
                <w:szCs w:val="24"/>
              </w:rPr>
            </w:pPr>
          </w:p>
          <w:p w14:paraId="5C30922D" w14:textId="77777777" w:rsidR="00800F6A" w:rsidRPr="005D572D" w:rsidRDefault="00800F6A" w:rsidP="00552817">
            <w:pPr>
              <w:pStyle w:val="NoSpacing"/>
              <w:rPr>
                <w:rFonts w:ascii="Agency FB" w:hAnsi="Agency FB"/>
                <w:b/>
                <w:sz w:val="20"/>
                <w:szCs w:val="20"/>
              </w:rPr>
            </w:pPr>
            <w:r w:rsidRPr="005D572D">
              <w:rPr>
                <w:rFonts w:ascii="Agency FB" w:hAnsi="Agency FB"/>
                <w:sz w:val="24"/>
                <w:szCs w:val="24"/>
              </w:rPr>
              <w:lastRenderedPageBreak/>
              <w:t xml:space="preserve"> </w:t>
            </w:r>
            <w:r>
              <w:rPr>
                <w:rFonts w:ascii="Agency FB" w:hAnsi="Agency FB"/>
                <w:b/>
                <w:sz w:val="20"/>
                <w:szCs w:val="20"/>
              </w:rPr>
              <w:t>Joint Field Visit with AFD, WB and the technical committee</w:t>
            </w:r>
            <w:r>
              <w:rPr>
                <w:rFonts w:ascii="Agency FB" w:hAnsi="Agency FB"/>
                <w:b/>
                <w:noProof/>
                <w:sz w:val="20"/>
                <w:szCs w:val="20"/>
              </w:rPr>
              <w:drawing>
                <wp:inline distT="0" distB="0" distL="0" distR="0" wp14:anchorId="3C186CC9" wp14:editId="101226A0">
                  <wp:extent cx="4323907" cy="324293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20220401-WA0030.jpg"/>
                          <pic:cNvPicPr/>
                        </pic:nvPicPr>
                        <pic:blipFill>
                          <a:blip r:embed="rId48" cstate="email">
                            <a:extLst>
                              <a:ext uri="{28A0092B-C50C-407E-A947-70E740481C1C}">
                                <a14:useLocalDpi xmlns:a14="http://schemas.microsoft.com/office/drawing/2010/main"/>
                              </a:ext>
                            </a:extLst>
                          </a:blip>
                          <a:stretch>
                            <a:fillRect/>
                          </a:stretch>
                        </pic:blipFill>
                        <pic:spPr>
                          <a:xfrm>
                            <a:off x="0" y="0"/>
                            <a:ext cx="4333666" cy="3250249"/>
                          </a:xfrm>
                          <a:prstGeom prst="rect">
                            <a:avLst/>
                          </a:prstGeom>
                        </pic:spPr>
                      </pic:pic>
                    </a:graphicData>
                  </a:graphic>
                </wp:inline>
              </w:drawing>
            </w:r>
            <w:r w:rsidRPr="005D572D">
              <w:rPr>
                <w:rFonts w:ascii="Agency FB" w:hAnsi="Agency FB"/>
                <w:b/>
                <w:sz w:val="20"/>
                <w:szCs w:val="20"/>
              </w:rPr>
              <w:t xml:space="preserve"> </w:t>
            </w:r>
          </w:p>
        </w:tc>
      </w:tr>
      <w:tr w:rsidR="00800F6A" w14:paraId="15729F18" w14:textId="77777777" w:rsidTr="00552817">
        <w:tc>
          <w:tcPr>
            <w:tcW w:w="3823" w:type="dxa"/>
          </w:tcPr>
          <w:p w14:paraId="05B1BCFC" w14:textId="77777777" w:rsidR="00800F6A" w:rsidRPr="004D3522" w:rsidRDefault="00800F6A" w:rsidP="00552817">
            <w:pPr>
              <w:pStyle w:val="NoSpacing"/>
              <w:rPr>
                <w:rFonts w:ascii="Agency FB" w:hAnsi="Agency FB"/>
              </w:rPr>
            </w:pPr>
            <w:r w:rsidRPr="004D3522">
              <w:rPr>
                <w:rFonts w:ascii="Agency FB" w:hAnsi="Agency FB"/>
              </w:rPr>
              <w:lastRenderedPageBreak/>
              <w:t>(</w:t>
            </w:r>
            <w:r>
              <w:rPr>
                <w:rFonts w:ascii="Agency FB" w:hAnsi="Agency FB"/>
              </w:rPr>
              <w:t xml:space="preserve">South Lynch Street </w:t>
            </w:r>
          </w:p>
          <w:p w14:paraId="0EABBE75" w14:textId="77777777" w:rsidR="00800F6A" w:rsidRPr="004D3522" w:rsidRDefault="00800F6A" w:rsidP="00552817">
            <w:pPr>
              <w:pStyle w:val="NoSpacing"/>
              <w:rPr>
                <w:rFonts w:ascii="Agency FB" w:hAnsi="Agency FB"/>
                <w:b/>
                <w:bCs/>
                <w:i/>
              </w:rPr>
            </w:pPr>
            <w:r w:rsidRPr="004D3522">
              <w:rPr>
                <w:rFonts w:ascii="Agency FB" w:hAnsi="Agency FB"/>
                <w:b/>
                <w:bCs/>
                <w:i/>
              </w:rPr>
              <w:t xml:space="preserve">Venue: </w:t>
            </w:r>
            <w:r>
              <w:rPr>
                <w:rFonts w:ascii="Agency FB" w:hAnsi="Agency FB"/>
                <w:b/>
                <w:bCs/>
                <w:i/>
              </w:rPr>
              <w:t xml:space="preserve">Ministry of Public Works office of The Deputy Minister for Technical </w:t>
            </w:r>
            <w:proofErr w:type="gramStart"/>
            <w:r>
              <w:rPr>
                <w:rFonts w:ascii="Agency FB" w:hAnsi="Agency FB"/>
                <w:b/>
                <w:bCs/>
                <w:i/>
              </w:rPr>
              <w:t>Service(</w:t>
            </w:r>
            <w:proofErr w:type="gramEnd"/>
            <w:r>
              <w:rPr>
                <w:rFonts w:ascii="Agency FB" w:hAnsi="Agency FB"/>
                <w:b/>
                <w:bCs/>
                <w:i/>
              </w:rPr>
              <w:t>Acting Minister)</w:t>
            </w:r>
          </w:p>
          <w:p w14:paraId="6DB636BD" w14:textId="77777777" w:rsidR="00800F6A" w:rsidRPr="004D3522" w:rsidRDefault="00800F6A" w:rsidP="00552817">
            <w:pPr>
              <w:pStyle w:val="NoSpacing"/>
              <w:rPr>
                <w:rFonts w:ascii="Agency FB" w:hAnsi="Agency FB"/>
                <w:b/>
                <w:sz w:val="24"/>
                <w:szCs w:val="24"/>
              </w:rPr>
            </w:pPr>
            <w:r w:rsidRPr="004D3522">
              <w:rPr>
                <w:rFonts w:ascii="Agency FB" w:hAnsi="Agency FB"/>
                <w:b/>
                <w:bCs/>
                <w:i/>
              </w:rPr>
              <w:t>Date: February 4, 2022</w:t>
            </w:r>
          </w:p>
        </w:tc>
        <w:tc>
          <w:tcPr>
            <w:tcW w:w="5811" w:type="dxa"/>
          </w:tcPr>
          <w:p w14:paraId="025EDF42" w14:textId="77777777" w:rsidR="00800F6A" w:rsidRDefault="00800F6A" w:rsidP="00552817">
            <w:pPr>
              <w:pStyle w:val="NoSpacing"/>
              <w:rPr>
                <w:rFonts w:ascii="Agency FB" w:hAnsi="Agency FB"/>
                <w:b/>
                <w:sz w:val="20"/>
                <w:szCs w:val="20"/>
              </w:rPr>
            </w:pPr>
            <w:r>
              <w:rPr>
                <w:rFonts w:ascii="Agency FB" w:hAnsi="Agency FB"/>
                <w:b/>
                <w:noProof/>
                <w:sz w:val="20"/>
                <w:szCs w:val="20"/>
              </w:rPr>
              <w:drawing>
                <wp:inline distT="0" distB="0" distL="0" distR="0" wp14:anchorId="2360862B" wp14:editId="4907E262">
                  <wp:extent cx="4167963" cy="3125972"/>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20220401-WA0006.jpg"/>
                          <pic:cNvPicPr/>
                        </pic:nvPicPr>
                        <pic:blipFill>
                          <a:blip r:embed="rId49" cstate="email">
                            <a:extLst>
                              <a:ext uri="{28A0092B-C50C-407E-A947-70E740481C1C}">
                                <a14:useLocalDpi xmlns:a14="http://schemas.microsoft.com/office/drawing/2010/main"/>
                              </a:ext>
                            </a:extLst>
                          </a:blip>
                          <a:stretch>
                            <a:fillRect/>
                          </a:stretch>
                        </pic:blipFill>
                        <pic:spPr>
                          <a:xfrm>
                            <a:off x="0" y="0"/>
                            <a:ext cx="4199524" cy="3149643"/>
                          </a:xfrm>
                          <a:prstGeom prst="rect">
                            <a:avLst/>
                          </a:prstGeom>
                        </pic:spPr>
                      </pic:pic>
                    </a:graphicData>
                  </a:graphic>
                </wp:inline>
              </w:drawing>
            </w:r>
          </w:p>
          <w:p w14:paraId="0CA79E5A" w14:textId="77777777" w:rsidR="00800F6A" w:rsidRPr="00C01108" w:rsidRDefault="00800F6A" w:rsidP="00552817">
            <w:pPr>
              <w:pStyle w:val="NoSpacing"/>
              <w:rPr>
                <w:rFonts w:ascii="Agency FB" w:hAnsi="Agency FB"/>
                <w:b/>
                <w:sz w:val="20"/>
                <w:szCs w:val="20"/>
              </w:rPr>
            </w:pPr>
            <w:r>
              <w:rPr>
                <w:rFonts w:ascii="Agency FB" w:hAnsi="Agency FB"/>
                <w:b/>
                <w:sz w:val="20"/>
                <w:szCs w:val="20"/>
              </w:rPr>
              <w:t>PPA SEP focus team, WB, AFD updating the Acting Minister on the status of the MIDP</w:t>
            </w:r>
          </w:p>
        </w:tc>
      </w:tr>
    </w:tbl>
    <w:p w14:paraId="694E0F42" w14:textId="77777777" w:rsidR="00800F6A" w:rsidRDefault="00800F6A" w:rsidP="00800F6A">
      <w:pPr>
        <w:tabs>
          <w:tab w:val="left" w:pos="945"/>
        </w:tabs>
        <w:rPr>
          <w:rFonts w:ascii="Times New Roman" w:hAnsi="Times New Roman"/>
          <w:b/>
          <w:sz w:val="24"/>
          <w:szCs w:val="24"/>
        </w:rPr>
      </w:pPr>
    </w:p>
    <w:p w14:paraId="72AC46BB" w14:textId="77777777" w:rsidR="00800F6A" w:rsidRDefault="00800F6A" w:rsidP="00800F6A">
      <w:pPr>
        <w:tabs>
          <w:tab w:val="left" w:pos="945"/>
        </w:tabs>
        <w:rPr>
          <w:rFonts w:ascii="Times New Roman" w:hAnsi="Times New Roman"/>
          <w:b/>
          <w:sz w:val="24"/>
          <w:szCs w:val="24"/>
        </w:rPr>
      </w:pPr>
    </w:p>
    <w:p w14:paraId="56225DBB" w14:textId="77777777" w:rsidR="00800F6A" w:rsidRDefault="00800F6A" w:rsidP="00800F6A">
      <w:pPr>
        <w:tabs>
          <w:tab w:val="left" w:pos="945"/>
        </w:tabs>
        <w:rPr>
          <w:rFonts w:ascii="Times New Roman" w:hAnsi="Times New Roman"/>
          <w:b/>
          <w:sz w:val="24"/>
          <w:szCs w:val="24"/>
        </w:rPr>
      </w:pPr>
    </w:p>
    <w:p w14:paraId="7F72BB0D" w14:textId="77777777" w:rsidR="00800F6A" w:rsidRDefault="00800F6A" w:rsidP="00800F6A">
      <w:pPr>
        <w:tabs>
          <w:tab w:val="left" w:pos="945"/>
        </w:tabs>
        <w:rPr>
          <w:rFonts w:ascii="Times New Roman" w:hAnsi="Times New Roman"/>
          <w:b/>
          <w:sz w:val="24"/>
          <w:szCs w:val="24"/>
        </w:rPr>
      </w:pPr>
      <w:r>
        <w:rPr>
          <w:rFonts w:ascii="Times New Roman" w:hAnsi="Times New Roman"/>
          <w:b/>
          <w:noProof/>
          <w:sz w:val="24"/>
          <w:szCs w:val="24"/>
        </w:rPr>
        <w:lastRenderedPageBreak/>
        <w:drawing>
          <wp:inline distT="0" distB="0" distL="0" distR="0" wp14:anchorId="4E849D5F" wp14:editId="50962233">
            <wp:extent cx="5818505" cy="8229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20220401-WA0047.jpg"/>
                    <pic:cNvPicPr/>
                  </pic:nvPicPr>
                  <pic:blipFill>
                    <a:blip r:embed="rId50" cstate="email">
                      <a:extLst>
                        <a:ext uri="{28A0092B-C50C-407E-A947-70E740481C1C}">
                          <a14:useLocalDpi xmlns:a14="http://schemas.microsoft.com/office/drawing/2010/main"/>
                        </a:ext>
                      </a:extLst>
                    </a:blip>
                    <a:stretch>
                      <a:fillRect/>
                    </a:stretch>
                  </pic:blipFill>
                  <pic:spPr>
                    <a:xfrm>
                      <a:off x="0" y="0"/>
                      <a:ext cx="5818505" cy="8229600"/>
                    </a:xfrm>
                    <a:prstGeom prst="rect">
                      <a:avLst/>
                    </a:prstGeom>
                  </pic:spPr>
                </pic:pic>
              </a:graphicData>
            </a:graphic>
          </wp:inline>
        </w:drawing>
      </w:r>
    </w:p>
    <w:p w14:paraId="6F7EE60B" w14:textId="77777777" w:rsidR="00800F6A" w:rsidRDefault="00800F6A" w:rsidP="00800F6A">
      <w:pPr>
        <w:tabs>
          <w:tab w:val="left" w:pos="945"/>
        </w:tabs>
        <w:rPr>
          <w:rFonts w:ascii="Times New Roman" w:hAnsi="Times New Roman"/>
          <w:b/>
          <w:sz w:val="24"/>
          <w:szCs w:val="24"/>
        </w:rPr>
      </w:pPr>
      <w:r>
        <w:rPr>
          <w:rFonts w:ascii="Times New Roman" w:hAnsi="Times New Roman"/>
          <w:b/>
          <w:noProof/>
          <w:sz w:val="24"/>
          <w:szCs w:val="24"/>
        </w:rPr>
        <w:lastRenderedPageBreak/>
        <w:drawing>
          <wp:inline distT="0" distB="0" distL="0" distR="0" wp14:anchorId="2AAACC74" wp14:editId="75725461">
            <wp:extent cx="5818505" cy="8229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20220401-WA0048.jpg"/>
                    <pic:cNvPicPr/>
                  </pic:nvPicPr>
                  <pic:blipFill>
                    <a:blip r:embed="rId51" cstate="email">
                      <a:extLst>
                        <a:ext uri="{28A0092B-C50C-407E-A947-70E740481C1C}">
                          <a14:useLocalDpi xmlns:a14="http://schemas.microsoft.com/office/drawing/2010/main"/>
                        </a:ext>
                      </a:extLst>
                    </a:blip>
                    <a:stretch>
                      <a:fillRect/>
                    </a:stretch>
                  </pic:blipFill>
                  <pic:spPr>
                    <a:xfrm>
                      <a:off x="0" y="0"/>
                      <a:ext cx="5818505" cy="8229600"/>
                    </a:xfrm>
                    <a:prstGeom prst="rect">
                      <a:avLst/>
                    </a:prstGeom>
                  </pic:spPr>
                </pic:pic>
              </a:graphicData>
            </a:graphic>
          </wp:inline>
        </w:drawing>
      </w:r>
    </w:p>
    <w:p w14:paraId="724C2BCE" w14:textId="77777777" w:rsidR="00800F6A" w:rsidRDefault="00800F6A" w:rsidP="00800F6A">
      <w:pPr>
        <w:tabs>
          <w:tab w:val="left" w:pos="945"/>
        </w:tabs>
        <w:rPr>
          <w:rFonts w:ascii="Times New Roman" w:hAnsi="Times New Roman"/>
          <w:b/>
          <w:sz w:val="24"/>
          <w:szCs w:val="24"/>
        </w:rPr>
      </w:pPr>
      <w:r>
        <w:rPr>
          <w:rFonts w:ascii="Times New Roman" w:hAnsi="Times New Roman"/>
          <w:b/>
          <w:noProof/>
          <w:sz w:val="24"/>
          <w:szCs w:val="24"/>
        </w:rPr>
        <w:lastRenderedPageBreak/>
        <w:drawing>
          <wp:inline distT="0" distB="0" distL="0" distR="0" wp14:anchorId="3E1C1010" wp14:editId="55A11558">
            <wp:extent cx="5818505" cy="5454918"/>
            <wp:effectExtent l="0" t="8572" r="2222" b="2223"/>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20220401-WA0042.jpg"/>
                    <pic:cNvPicPr/>
                  </pic:nvPicPr>
                  <pic:blipFill>
                    <a:blip r:embed="rId52" cstate="email">
                      <a:extLst>
                        <a:ext uri="{28A0092B-C50C-407E-A947-70E740481C1C}">
                          <a14:useLocalDpi xmlns:a14="http://schemas.microsoft.com/office/drawing/2010/main"/>
                        </a:ext>
                      </a:extLst>
                    </a:blip>
                    <a:stretch>
                      <a:fillRect/>
                    </a:stretch>
                  </pic:blipFill>
                  <pic:spPr>
                    <a:xfrm rot="5400000">
                      <a:off x="0" y="0"/>
                      <a:ext cx="5821836" cy="5458041"/>
                    </a:xfrm>
                    <a:prstGeom prst="rect">
                      <a:avLst/>
                    </a:prstGeom>
                  </pic:spPr>
                </pic:pic>
              </a:graphicData>
            </a:graphic>
          </wp:inline>
        </w:drawing>
      </w:r>
    </w:p>
    <w:p w14:paraId="6F3968C2" w14:textId="77777777" w:rsidR="00800F6A" w:rsidRDefault="00800F6A" w:rsidP="00800F6A">
      <w:pPr>
        <w:tabs>
          <w:tab w:val="left" w:pos="945"/>
        </w:tabs>
        <w:rPr>
          <w:rFonts w:ascii="Times New Roman" w:hAnsi="Times New Roman"/>
          <w:b/>
          <w:sz w:val="24"/>
          <w:szCs w:val="24"/>
        </w:rPr>
      </w:pPr>
    </w:p>
    <w:p w14:paraId="0874BC1D" w14:textId="77777777" w:rsidR="00800F6A" w:rsidRDefault="00800F6A" w:rsidP="00800F6A">
      <w:pPr>
        <w:tabs>
          <w:tab w:val="left" w:pos="945"/>
        </w:tabs>
        <w:rPr>
          <w:rFonts w:ascii="Times New Roman" w:hAnsi="Times New Roman"/>
          <w:b/>
          <w:sz w:val="24"/>
          <w:szCs w:val="24"/>
        </w:rPr>
      </w:pPr>
    </w:p>
    <w:p w14:paraId="01614BBA" w14:textId="77777777" w:rsidR="00800F6A" w:rsidRDefault="00800F6A" w:rsidP="00800F6A">
      <w:pPr>
        <w:tabs>
          <w:tab w:val="left" w:pos="945"/>
        </w:tabs>
        <w:rPr>
          <w:rFonts w:ascii="Times New Roman" w:hAnsi="Times New Roman"/>
          <w:b/>
          <w:sz w:val="24"/>
          <w:szCs w:val="24"/>
        </w:rPr>
      </w:pPr>
    </w:p>
    <w:p w14:paraId="0CA2D1F9" w14:textId="77777777" w:rsidR="00800F6A" w:rsidRDefault="00800F6A" w:rsidP="00800F6A">
      <w:pPr>
        <w:tabs>
          <w:tab w:val="left" w:pos="945"/>
        </w:tabs>
        <w:rPr>
          <w:rFonts w:ascii="Times New Roman" w:hAnsi="Times New Roman"/>
          <w:b/>
          <w:sz w:val="24"/>
          <w:szCs w:val="24"/>
        </w:rPr>
      </w:pPr>
    </w:p>
    <w:p w14:paraId="5D5E0829" w14:textId="77777777" w:rsidR="00800F6A" w:rsidRDefault="00800F6A" w:rsidP="00800F6A">
      <w:pPr>
        <w:tabs>
          <w:tab w:val="left" w:pos="945"/>
        </w:tabs>
        <w:rPr>
          <w:rFonts w:ascii="Times New Roman" w:hAnsi="Times New Roman"/>
          <w:b/>
          <w:sz w:val="24"/>
          <w:szCs w:val="24"/>
        </w:rPr>
      </w:pPr>
    </w:p>
    <w:p w14:paraId="7B6BF5E7" w14:textId="77777777" w:rsidR="00800F6A" w:rsidRDefault="00800F6A" w:rsidP="00800F6A">
      <w:pPr>
        <w:tabs>
          <w:tab w:val="left" w:pos="945"/>
        </w:tabs>
        <w:rPr>
          <w:rFonts w:ascii="Times New Roman" w:hAnsi="Times New Roman"/>
          <w:b/>
          <w:sz w:val="24"/>
          <w:szCs w:val="24"/>
        </w:rPr>
      </w:pPr>
    </w:p>
    <w:p w14:paraId="77C5A1BD" w14:textId="77777777" w:rsidR="00800F6A" w:rsidRDefault="00800F6A" w:rsidP="00800F6A">
      <w:pPr>
        <w:tabs>
          <w:tab w:val="left" w:pos="945"/>
        </w:tabs>
        <w:rPr>
          <w:rFonts w:ascii="Times New Roman" w:hAnsi="Times New Roman"/>
          <w:b/>
          <w:sz w:val="24"/>
          <w:szCs w:val="24"/>
        </w:rPr>
      </w:pPr>
    </w:p>
    <w:p w14:paraId="73DAD58E" w14:textId="77777777" w:rsidR="00800F6A" w:rsidRDefault="00800F6A" w:rsidP="00800F6A">
      <w:pPr>
        <w:tabs>
          <w:tab w:val="left" w:pos="945"/>
        </w:tabs>
        <w:rPr>
          <w:rFonts w:ascii="Times New Roman" w:hAnsi="Times New Roman"/>
          <w:b/>
          <w:sz w:val="24"/>
          <w:szCs w:val="24"/>
        </w:rPr>
      </w:pPr>
    </w:p>
    <w:p w14:paraId="2D3F9934" w14:textId="77777777" w:rsidR="00800F6A" w:rsidRDefault="00800F6A" w:rsidP="00800F6A">
      <w:pPr>
        <w:tabs>
          <w:tab w:val="left" w:pos="945"/>
        </w:tabs>
        <w:rPr>
          <w:rFonts w:ascii="Times New Roman" w:hAnsi="Times New Roman"/>
          <w:b/>
          <w:sz w:val="24"/>
          <w:szCs w:val="24"/>
        </w:rPr>
      </w:pPr>
    </w:p>
    <w:p w14:paraId="7BE53A07" w14:textId="77777777" w:rsidR="00800F6A" w:rsidRDefault="00800F6A" w:rsidP="00800F6A">
      <w:pPr>
        <w:tabs>
          <w:tab w:val="left" w:pos="945"/>
        </w:tabs>
        <w:rPr>
          <w:rFonts w:ascii="Times New Roman" w:hAnsi="Times New Roman"/>
          <w:b/>
          <w:sz w:val="24"/>
          <w:szCs w:val="24"/>
        </w:rPr>
      </w:pPr>
      <w:r>
        <w:rPr>
          <w:rFonts w:ascii="Times New Roman" w:hAnsi="Times New Roman"/>
          <w:b/>
          <w:noProof/>
          <w:sz w:val="24"/>
          <w:szCs w:val="24"/>
        </w:rPr>
        <w:drawing>
          <wp:inline distT="0" distB="0" distL="0" distR="0" wp14:anchorId="1FBCC183" wp14:editId="275891B0">
            <wp:extent cx="4605145" cy="6513443"/>
            <wp:effectExtent l="0" t="1588" r="3493" b="3492"/>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20220401-WA0041.jpg"/>
                    <pic:cNvPicPr/>
                  </pic:nvPicPr>
                  <pic:blipFill>
                    <a:blip r:embed="rId53" cstate="email">
                      <a:extLst>
                        <a:ext uri="{28A0092B-C50C-407E-A947-70E740481C1C}">
                          <a14:useLocalDpi xmlns:a14="http://schemas.microsoft.com/office/drawing/2010/main"/>
                        </a:ext>
                      </a:extLst>
                    </a:blip>
                    <a:stretch>
                      <a:fillRect/>
                    </a:stretch>
                  </pic:blipFill>
                  <pic:spPr>
                    <a:xfrm rot="16200000">
                      <a:off x="0" y="0"/>
                      <a:ext cx="4623105" cy="6538846"/>
                    </a:xfrm>
                    <a:prstGeom prst="rect">
                      <a:avLst/>
                    </a:prstGeom>
                  </pic:spPr>
                </pic:pic>
              </a:graphicData>
            </a:graphic>
          </wp:inline>
        </w:drawing>
      </w:r>
    </w:p>
    <w:p w14:paraId="23F00C17" w14:textId="77777777" w:rsidR="00800F6A" w:rsidRDefault="00800F6A" w:rsidP="00800F6A">
      <w:pPr>
        <w:tabs>
          <w:tab w:val="left" w:pos="945"/>
        </w:tabs>
        <w:rPr>
          <w:rFonts w:ascii="Times New Roman" w:hAnsi="Times New Roman"/>
          <w:b/>
          <w:sz w:val="24"/>
          <w:szCs w:val="24"/>
        </w:rPr>
      </w:pPr>
    </w:p>
    <w:p w14:paraId="4B0C9769" w14:textId="77777777" w:rsidR="00800F6A" w:rsidRDefault="00800F6A" w:rsidP="00800F6A">
      <w:pPr>
        <w:tabs>
          <w:tab w:val="left" w:pos="945"/>
        </w:tabs>
        <w:rPr>
          <w:rFonts w:ascii="Times New Roman" w:hAnsi="Times New Roman"/>
          <w:b/>
          <w:sz w:val="24"/>
          <w:szCs w:val="24"/>
        </w:rPr>
      </w:pPr>
      <w:r>
        <w:rPr>
          <w:rFonts w:ascii="Times New Roman" w:hAnsi="Times New Roman" w:cs="Times New Roman"/>
          <w:noProof/>
          <w:sz w:val="24"/>
          <w:szCs w:val="24"/>
        </w:rPr>
        <w:lastRenderedPageBreak/>
        <w:drawing>
          <wp:inline distT="0" distB="0" distL="0" distR="0" wp14:anchorId="0BD9D147" wp14:editId="3E3E3715">
            <wp:extent cx="3844177" cy="5437144"/>
            <wp:effectExtent l="3493" t="0" r="7937" b="7938"/>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20220401-WA0046.jpg"/>
                    <pic:cNvPicPr/>
                  </pic:nvPicPr>
                  <pic:blipFill>
                    <a:blip r:embed="rId54" cstate="email">
                      <a:extLst>
                        <a:ext uri="{28A0092B-C50C-407E-A947-70E740481C1C}">
                          <a14:useLocalDpi xmlns:a14="http://schemas.microsoft.com/office/drawing/2010/main"/>
                        </a:ext>
                      </a:extLst>
                    </a:blip>
                    <a:stretch>
                      <a:fillRect/>
                    </a:stretch>
                  </pic:blipFill>
                  <pic:spPr>
                    <a:xfrm rot="5400000">
                      <a:off x="0" y="0"/>
                      <a:ext cx="3851631" cy="5447687"/>
                    </a:xfrm>
                    <a:prstGeom prst="rect">
                      <a:avLst/>
                    </a:prstGeom>
                  </pic:spPr>
                </pic:pic>
              </a:graphicData>
            </a:graphic>
          </wp:inline>
        </w:drawing>
      </w:r>
    </w:p>
    <w:p w14:paraId="3D1974CE" w14:textId="77777777" w:rsidR="00800F6A" w:rsidRDefault="00800F6A" w:rsidP="00800F6A">
      <w:pPr>
        <w:tabs>
          <w:tab w:val="left" w:pos="945"/>
        </w:tabs>
        <w:rPr>
          <w:rFonts w:ascii="Times New Roman" w:hAnsi="Times New Roman"/>
          <w:b/>
          <w:sz w:val="24"/>
          <w:szCs w:val="24"/>
        </w:rPr>
      </w:pPr>
    </w:p>
    <w:p w14:paraId="14A2DEA0" w14:textId="77777777" w:rsidR="00800F6A" w:rsidRDefault="00800F6A" w:rsidP="00800F6A">
      <w:pPr>
        <w:tabs>
          <w:tab w:val="left" w:pos="945"/>
        </w:tabs>
        <w:rPr>
          <w:rFonts w:ascii="Times New Roman" w:hAnsi="Times New Roman"/>
          <w:b/>
          <w:sz w:val="24"/>
          <w:szCs w:val="24"/>
        </w:rPr>
      </w:pPr>
    </w:p>
    <w:p w14:paraId="47436728" w14:textId="77777777" w:rsidR="00800F6A" w:rsidRDefault="00800F6A" w:rsidP="00800F6A">
      <w:pPr>
        <w:tabs>
          <w:tab w:val="left" w:pos="945"/>
        </w:tabs>
        <w:rPr>
          <w:rFonts w:ascii="Times New Roman" w:hAnsi="Times New Roman"/>
          <w:b/>
          <w:sz w:val="24"/>
          <w:szCs w:val="24"/>
        </w:rPr>
      </w:pPr>
    </w:p>
    <w:p w14:paraId="7FD94ADC" w14:textId="77777777" w:rsidR="00800F6A" w:rsidRDefault="00800F6A" w:rsidP="00800F6A">
      <w:pPr>
        <w:tabs>
          <w:tab w:val="left" w:pos="945"/>
        </w:tabs>
        <w:rPr>
          <w:rFonts w:ascii="Times New Roman" w:hAnsi="Times New Roman"/>
          <w:b/>
          <w:sz w:val="24"/>
          <w:szCs w:val="24"/>
        </w:rPr>
      </w:pPr>
    </w:p>
    <w:p w14:paraId="4E19D840" w14:textId="77777777" w:rsidR="00800F6A" w:rsidRDefault="00800F6A" w:rsidP="00800F6A">
      <w:pPr>
        <w:tabs>
          <w:tab w:val="left" w:pos="945"/>
        </w:tabs>
        <w:rPr>
          <w:rFonts w:ascii="Times New Roman" w:hAnsi="Times New Roman"/>
          <w:b/>
          <w:sz w:val="24"/>
          <w:szCs w:val="24"/>
        </w:rPr>
      </w:pPr>
    </w:p>
    <w:p w14:paraId="5089F2AE" w14:textId="77777777" w:rsidR="00800F6A" w:rsidRDefault="00800F6A" w:rsidP="00800F6A">
      <w:pPr>
        <w:tabs>
          <w:tab w:val="left" w:pos="945"/>
        </w:tabs>
        <w:rPr>
          <w:rFonts w:ascii="Times New Roman" w:hAnsi="Times New Roman"/>
          <w:b/>
          <w:sz w:val="24"/>
          <w:szCs w:val="24"/>
        </w:rPr>
      </w:pPr>
    </w:p>
    <w:p w14:paraId="572FD879" w14:textId="77777777" w:rsidR="00800F6A" w:rsidRDefault="00800F6A" w:rsidP="00800F6A">
      <w:pPr>
        <w:tabs>
          <w:tab w:val="left" w:pos="945"/>
        </w:tabs>
        <w:rPr>
          <w:rFonts w:ascii="Times New Roman" w:hAnsi="Times New Roman"/>
          <w:b/>
          <w:sz w:val="24"/>
          <w:szCs w:val="24"/>
        </w:rPr>
      </w:pPr>
    </w:p>
    <w:p w14:paraId="61907CF0" w14:textId="77777777" w:rsidR="00800F6A" w:rsidRDefault="00800F6A" w:rsidP="00800F6A">
      <w:pPr>
        <w:tabs>
          <w:tab w:val="left" w:pos="945"/>
        </w:tabs>
        <w:rPr>
          <w:rFonts w:ascii="Times New Roman" w:hAnsi="Times New Roman"/>
          <w:b/>
          <w:sz w:val="24"/>
          <w:szCs w:val="24"/>
        </w:rPr>
      </w:pPr>
    </w:p>
    <w:p w14:paraId="7F15DB00" w14:textId="77777777" w:rsidR="00800F6A" w:rsidRDefault="00800F6A" w:rsidP="00800F6A">
      <w:pPr>
        <w:tabs>
          <w:tab w:val="left" w:pos="945"/>
        </w:tabs>
        <w:rPr>
          <w:rFonts w:ascii="Times New Roman" w:hAnsi="Times New Roman"/>
          <w:b/>
          <w:sz w:val="24"/>
          <w:szCs w:val="24"/>
        </w:rPr>
      </w:pPr>
    </w:p>
    <w:p w14:paraId="047F8AB6" w14:textId="77777777" w:rsidR="00800F6A" w:rsidRDefault="00800F6A" w:rsidP="00800F6A">
      <w:pPr>
        <w:tabs>
          <w:tab w:val="left" w:pos="945"/>
        </w:tabs>
        <w:rPr>
          <w:rFonts w:ascii="Times New Roman" w:hAnsi="Times New Roman"/>
          <w:b/>
          <w:sz w:val="24"/>
          <w:szCs w:val="24"/>
        </w:rPr>
      </w:pPr>
    </w:p>
    <w:p w14:paraId="2BF91766" w14:textId="77777777" w:rsidR="00800F6A" w:rsidRDefault="00800F6A" w:rsidP="00800F6A">
      <w:pPr>
        <w:tabs>
          <w:tab w:val="left" w:pos="945"/>
        </w:tabs>
        <w:rPr>
          <w:rFonts w:ascii="Times New Roman" w:hAnsi="Times New Roman"/>
          <w:b/>
          <w:sz w:val="24"/>
          <w:szCs w:val="24"/>
        </w:rPr>
      </w:pPr>
      <w:r>
        <w:rPr>
          <w:rFonts w:ascii="Times New Roman" w:hAnsi="Times New Roman"/>
          <w:b/>
          <w:noProof/>
          <w:sz w:val="24"/>
          <w:szCs w:val="24"/>
        </w:rPr>
        <w:lastRenderedPageBreak/>
        <w:drawing>
          <wp:inline distT="0" distB="0" distL="0" distR="0" wp14:anchorId="73D3F37F" wp14:editId="25314B4B">
            <wp:extent cx="5030448" cy="7114985"/>
            <wp:effectExtent l="5398" t="0" r="4762" b="4763"/>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20220401-WA0043.jpg"/>
                    <pic:cNvPicPr/>
                  </pic:nvPicPr>
                  <pic:blipFill>
                    <a:blip r:embed="rId55" cstate="email">
                      <a:extLst>
                        <a:ext uri="{28A0092B-C50C-407E-A947-70E740481C1C}">
                          <a14:useLocalDpi xmlns:a14="http://schemas.microsoft.com/office/drawing/2010/main"/>
                        </a:ext>
                      </a:extLst>
                    </a:blip>
                    <a:stretch>
                      <a:fillRect/>
                    </a:stretch>
                  </pic:blipFill>
                  <pic:spPr>
                    <a:xfrm rot="16200000">
                      <a:off x="0" y="0"/>
                      <a:ext cx="5036525" cy="7123580"/>
                    </a:xfrm>
                    <a:prstGeom prst="rect">
                      <a:avLst/>
                    </a:prstGeom>
                  </pic:spPr>
                </pic:pic>
              </a:graphicData>
            </a:graphic>
          </wp:inline>
        </w:drawing>
      </w:r>
    </w:p>
    <w:p w14:paraId="0E036F23" w14:textId="77777777" w:rsidR="00800F6A" w:rsidRDefault="00800F6A" w:rsidP="00800F6A">
      <w:pPr>
        <w:tabs>
          <w:tab w:val="left" w:pos="945"/>
        </w:tabs>
        <w:rPr>
          <w:rFonts w:ascii="Times New Roman" w:hAnsi="Times New Roman"/>
          <w:b/>
          <w:sz w:val="24"/>
          <w:szCs w:val="24"/>
        </w:rPr>
      </w:pPr>
    </w:p>
    <w:p w14:paraId="34CB4557" w14:textId="77777777" w:rsidR="00800F6A" w:rsidRDefault="00800F6A" w:rsidP="00800F6A">
      <w:pPr>
        <w:tabs>
          <w:tab w:val="left" w:pos="945"/>
        </w:tabs>
        <w:rPr>
          <w:rFonts w:ascii="Times New Roman" w:hAnsi="Times New Roman"/>
          <w:b/>
          <w:sz w:val="24"/>
          <w:szCs w:val="24"/>
        </w:rPr>
      </w:pPr>
    </w:p>
    <w:p w14:paraId="752FFA36" w14:textId="77777777" w:rsidR="00800F6A" w:rsidRDefault="00800F6A" w:rsidP="00800F6A">
      <w:pPr>
        <w:tabs>
          <w:tab w:val="left" w:pos="945"/>
        </w:tabs>
        <w:rPr>
          <w:rFonts w:ascii="Times New Roman" w:hAnsi="Times New Roman"/>
          <w:b/>
          <w:sz w:val="24"/>
          <w:szCs w:val="24"/>
        </w:rPr>
      </w:pPr>
    </w:p>
    <w:p w14:paraId="4C9EE121" w14:textId="77777777" w:rsidR="00800F6A" w:rsidRDefault="00800F6A" w:rsidP="00800F6A">
      <w:pPr>
        <w:tabs>
          <w:tab w:val="left" w:pos="945"/>
        </w:tabs>
        <w:rPr>
          <w:rFonts w:ascii="Times New Roman" w:hAnsi="Times New Roman"/>
          <w:b/>
          <w:sz w:val="24"/>
          <w:szCs w:val="24"/>
        </w:rPr>
      </w:pPr>
    </w:p>
    <w:p w14:paraId="062F7E0B" w14:textId="77777777" w:rsidR="00800F6A" w:rsidRDefault="00800F6A" w:rsidP="00800F6A">
      <w:pPr>
        <w:tabs>
          <w:tab w:val="left" w:pos="945"/>
        </w:tabs>
        <w:rPr>
          <w:rFonts w:ascii="Times New Roman" w:hAnsi="Times New Roman"/>
          <w:b/>
          <w:sz w:val="24"/>
          <w:szCs w:val="24"/>
        </w:rPr>
      </w:pPr>
    </w:p>
    <w:p w14:paraId="6703114F" w14:textId="77777777" w:rsidR="00800F6A" w:rsidRDefault="00800F6A" w:rsidP="00800F6A">
      <w:pPr>
        <w:tabs>
          <w:tab w:val="left" w:pos="945"/>
        </w:tabs>
        <w:rPr>
          <w:rFonts w:ascii="Times New Roman" w:hAnsi="Times New Roman"/>
          <w:b/>
          <w:sz w:val="24"/>
          <w:szCs w:val="24"/>
        </w:rPr>
      </w:pPr>
    </w:p>
    <w:p w14:paraId="7BBBEF11" w14:textId="77777777" w:rsidR="00800F6A" w:rsidRDefault="00800F6A" w:rsidP="00800F6A">
      <w:pPr>
        <w:tabs>
          <w:tab w:val="left" w:pos="945"/>
        </w:tabs>
        <w:rPr>
          <w:rFonts w:ascii="Times New Roman" w:hAnsi="Times New Roman"/>
          <w:b/>
          <w:sz w:val="24"/>
          <w:szCs w:val="24"/>
        </w:rPr>
      </w:pPr>
    </w:p>
    <w:p w14:paraId="73CF6A8A" w14:textId="77777777" w:rsidR="00800F6A" w:rsidRDefault="00800F6A" w:rsidP="00800F6A">
      <w:pPr>
        <w:tabs>
          <w:tab w:val="left" w:pos="945"/>
        </w:tabs>
        <w:rPr>
          <w:rFonts w:ascii="Times New Roman" w:hAnsi="Times New Roman"/>
          <w:b/>
          <w:sz w:val="24"/>
          <w:szCs w:val="24"/>
        </w:rPr>
      </w:pPr>
    </w:p>
    <w:p w14:paraId="77372AA3" w14:textId="77777777" w:rsidR="00800F6A" w:rsidRDefault="00800F6A" w:rsidP="00800F6A">
      <w:pPr>
        <w:tabs>
          <w:tab w:val="left" w:pos="945"/>
        </w:tabs>
        <w:rPr>
          <w:rFonts w:ascii="Times New Roman" w:hAnsi="Times New Roman"/>
          <w:b/>
          <w:sz w:val="24"/>
          <w:szCs w:val="24"/>
        </w:rPr>
      </w:pPr>
    </w:p>
    <w:p w14:paraId="1A6BAED2" w14:textId="77777777" w:rsidR="00800F6A" w:rsidRDefault="00800F6A" w:rsidP="00800F6A">
      <w:pPr>
        <w:tabs>
          <w:tab w:val="left" w:pos="945"/>
        </w:tabs>
        <w:rPr>
          <w:rFonts w:ascii="Times New Roman" w:hAnsi="Times New Roman"/>
          <w:b/>
          <w:sz w:val="24"/>
          <w:szCs w:val="24"/>
        </w:rPr>
      </w:pPr>
    </w:p>
    <w:p w14:paraId="301E6EA7" w14:textId="77777777" w:rsidR="00800F6A" w:rsidRDefault="00800F6A" w:rsidP="00800F6A">
      <w:pPr>
        <w:tabs>
          <w:tab w:val="left" w:pos="945"/>
        </w:tabs>
        <w:rPr>
          <w:rFonts w:ascii="Times New Roman" w:hAnsi="Times New Roman"/>
          <w:b/>
          <w:sz w:val="24"/>
          <w:szCs w:val="24"/>
        </w:rPr>
      </w:pPr>
      <w:r>
        <w:rPr>
          <w:rFonts w:ascii="Times New Roman" w:hAnsi="Times New Roman"/>
          <w:b/>
          <w:noProof/>
          <w:sz w:val="24"/>
          <w:szCs w:val="24"/>
        </w:rPr>
        <w:lastRenderedPageBreak/>
        <w:drawing>
          <wp:inline distT="0" distB="0" distL="0" distR="0" wp14:anchorId="6F225555" wp14:editId="13309CF6">
            <wp:extent cx="4552689" cy="6439250"/>
            <wp:effectExtent l="9208"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20220401-WA0045.jpg"/>
                    <pic:cNvPicPr/>
                  </pic:nvPicPr>
                  <pic:blipFill>
                    <a:blip r:embed="rId56" cstate="email">
                      <a:extLst>
                        <a:ext uri="{28A0092B-C50C-407E-A947-70E740481C1C}">
                          <a14:useLocalDpi xmlns:a14="http://schemas.microsoft.com/office/drawing/2010/main"/>
                        </a:ext>
                      </a:extLst>
                    </a:blip>
                    <a:stretch>
                      <a:fillRect/>
                    </a:stretch>
                  </pic:blipFill>
                  <pic:spPr>
                    <a:xfrm rot="5400000">
                      <a:off x="0" y="0"/>
                      <a:ext cx="4559366" cy="6448693"/>
                    </a:xfrm>
                    <a:prstGeom prst="rect">
                      <a:avLst/>
                    </a:prstGeom>
                  </pic:spPr>
                </pic:pic>
              </a:graphicData>
            </a:graphic>
          </wp:inline>
        </w:drawing>
      </w:r>
    </w:p>
    <w:p w14:paraId="1A87D7A2" w14:textId="77777777" w:rsidR="00800F6A" w:rsidRDefault="00800F6A" w:rsidP="00800F6A">
      <w:pPr>
        <w:tabs>
          <w:tab w:val="left" w:pos="945"/>
        </w:tabs>
        <w:rPr>
          <w:rFonts w:ascii="Times New Roman" w:hAnsi="Times New Roman"/>
          <w:b/>
          <w:sz w:val="24"/>
          <w:szCs w:val="24"/>
        </w:rPr>
      </w:pPr>
    </w:p>
    <w:p w14:paraId="1531A3EA" w14:textId="77777777" w:rsidR="00800F6A" w:rsidRDefault="00800F6A" w:rsidP="00800F6A">
      <w:pPr>
        <w:rPr>
          <w:rFonts w:ascii="Times New Roman" w:hAnsi="Times New Roman" w:cs="Times New Roman"/>
        </w:rPr>
      </w:pPr>
      <w:r>
        <w:rPr>
          <w:noProof/>
        </w:rPr>
        <w:lastRenderedPageBreak/>
        <w:drawing>
          <wp:inline distT="0" distB="0" distL="0" distR="0" wp14:anchorId="4902E7A3" wp14:editId="0F7D3162">
            <wp:extent cx="5650364" cy="3855308"/>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5696193" cy="3886578"/>
                    </a:xfrm>
                    <a:prstGeom prst="rect">
                      <a:avLst/>
                    </a:prstGeom>
                    <a:noFill/>
                    <a:ln>
                      <a:noFill/>
                    </a:ln>
                    <a:extLst>
                      <a:ext uri="{53640926-AAD7-44D8-BBD7-CCE9431645EC}">
                        <a14:shadowObscured xmlns:a14="http://schemas.microsoft.com/office/drawing/2010/main"/>
                      </a:ext>
                    </a:extLst>
                  </pic:spPr>
                </pic:pic>
              </a:graphicData>
            </a:graphic>
          </wp:inline>
        </w:drawing>
      </w:r>
    </w:p>
    <w:p w14:paraId="2C6A07C6" w14:textId="77777777" w:rsidR="00800F6A" w:rsidRDefault="00800F6A" w:rsidP="00800F6A">
      <w:pPr>
        <w:rPr>
          <w:rFonts w:ascii="Times New Roman" w:hAnsi="Times New Roman" w:cs="Times New Roman"/>
        </w:rPr>
      </w:pPr>
      <w:r>
        <w:rPr>
          <w:noProof/>
        </w:rPr>
        <w:drawing>
          <wp:inline distT="0" distB="0" distL="0" distR="0" wp14:anchorId="50DC35EC" wp14:editId="2B0D76DA">
            <wp:extent cx="5800725" cy="38882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5823419" cy="3903472"/>
                    </a:xfrm>
                    <a:prstGeom prst="rect">
                      <a:avLst/>
                    </a:prstGeom>
                    <a:noFill/>
                    <a:ln>
                      <a:noFill/>
                    </a:ln>
                    <a:extLst>
                      <a:ext uri="{53640926-AAD7-44D8-BBD7-CCE9431645EC}">
                        <a14:shadowObscured xmlns:a14="http://schemas.microsoft.com/office/drawing/2010/main"/>
                      </a:ext>
                    </a:extLst>
                  </pic:spPr>
                </pic:pic>
              </a:graphicData>
            </a:graphic>
          </wp:inline>
        </w:drawing>
      </w:r>
    </w:p>
    <w:p w14:paraId="7AB90082" w14:textId="77777777" w:rsidR="00800F6A" w:rsidRDefault="00800F6A" w:rsidP="00800F6A">
      <w:pPr>
        <w:rPr>
          <w:rFonts w:ascii="Times New Roman" w:hAnsi="Times New Roman" w:cs="Times New Roman"/>
        </w:rPr>
      </w:pPr>
      <w:r>
        <w:rPr>
          <w:rFonts w:ascii="Times New Roman" w:hAnsi="Times New Roman" w:cs="Times New Roman"/>
        </w:rPr>
        <w:lastRenderedPageBreak/>
        <w:t xml:space="preserve">  </w:t>
      </w:r>
      <w:r>
        <w:rPr>
          <w:noProof/>
        </w:rPr>
        <w:drawing>
          <wp:inline distT="0" distB="0" distL="0" distR="0" wp14:anchorId="3E95540D" wp14:editId="01C63BD0">
            <wp:extent cx="5865340" cy="5741237"/>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t="-96"/>
                    <a:stretch/>
                  </pic:blipFill>
                  <pic:spPr bwMode="auto">
                    <a:xfrm>
                      <a:off x="0" y="0"/>
                      <a:ext cx="5896704" cy="5771937"/>
                    </a:xfrm>
                    <a:prstGeom prst="rect">
                      <a:avLst/>
                    </a:prstGeom>
                    <a:noFill/>
                    <a:ln>
                      <a:noFill/>
                    </a:ln>
                    <a:extLst>
                      <a:ext uri="{53640926-AAD7-44D8-BBD7-CCE9431645EC}">
                        <a14:shadowObscured xmlns:a14="http://schemas.microsoft.com/office/drawing/2010/main"/>
                      </a:ext>
                    </a:extLst>
                  </pic:spPr>
                </pic:pic>
              </a:graphicData>
            </a:graphic>
          </wp:inline>
        </w:drawing>
      </w:r>
    </w:p>
    <w:p w14:paraId="2655634E" w14:textId="77777777" w:rsidR="00800F6A" w:rsidRDefault="00800F6A" w:rsidP="00800F6A">
      <w:pPr>
        <w:rPr>
          <w:rFonts w:ascii="Times New Roman" w:hAnsi="Times New Roman" w:cs="Times New Roman"/>
        </w:rPr>
      </w:pPr>
      <w:r>
        <w:rPr>
          <w:noProof/>
        </w:rPr>
        <w:lastRenderedPageBreak/>
        <w:drawing>
          <wp:inline distT="0" distB="0" distL="0" distR="0" wp14:anchorId="2CF139CF" wp14:editId="3D438A3A">
            <wp:extent cx="5692346" cy="4380739"/>
            <wp:effectExtent l="0" t="0" r="381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5703482" cy="4389309"/>
                    </a:xfrm>
                    <a:prstGeom prst="rect">
                      <a:avLst/>
                    </a:prstGeom>
                    <a:noFill/>
                    <a:ln>
                      <a:noFill/>
                    </a:ln>
                    <a:extLst>
                      <a:ext uri="{53640926-AAD7-44D8-BBD7-CCE9431645EC}">
                        <a14:shadowObscured xmlns:a14="http://schemas.microsoft.com/office/drawing/2010/main"/>
                      </a:ext>
                    </a:extLst>
                  </pic:spPr>
                </pic:pic>
              </a:graphicData>
            </a:graphic>
          </wp:inline>
        </w:drawing>
      </w:r>
    </w:p>
    <w:p w14:paraId="34CF665A" w14:textId="77777777" w:rsidR="00800F6A" w:rsidRDefault="00800F6A" w:rsidP="00800F6A">
      <w:pPr>
        <w:rPr>
          <w:rFonts w:ascii="Times New Roman" w:hAnsi="Times New Roman" w:cs="Times New Roman"/>
        </w:rPr>
      </w:pPr>
      <w:r>
        <w:rPr>
          <w:noProof/>
        </w:rPr>
        <w:drawing>
          <wp:inline distT="0" distB="0" distL="0" distR="0" wp14:anchorId="631A9D3F" wp14:editId="0F0F7359">
            <wp:extent cx="5692140" cy="362458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5692140" cy="3624580"/>
                    </a:xfrm>
                    <a:prstGeom prst="rect">
                      <a:avLst/>
                    </a:prstGeom>
                    <a:noFill/>
                    <a:ln>
                      <a:noFill/>
                    </a:ln>
                    <a:extLst>
                      <a:ext uri="{53640926-AAD7-44D8-BBD7-CCE9431645EC}">
                        <a14:shadowObscured xmlns:a14="http://schemas.microsoft.com/office/drawing/2010/main"/>
                      </a:ext>
                    </a:extLst>
                  </pic:spPr>
                </pic:pic>
              </a:graphicData>
            </a:graphic>
          </wp:inline>
        </w:drawing>
      </w:r>
    </w:p>
    <w:p w14:paraId="13965B52" w14:textId="77777777" w:rsidR="00800F6A" w:rsidRDefault="00800F6A" w:rsidP="00800F6A">
      <w:pPr>
        <w:rPr>
          <w:rFonts w:ascii="Times New Roman" w:hAnsi="Times New Roman" w:cs="Times New Roman"/>
          <w:b/>
        </w:rPr>
      </w:pPr>
    </w:p>
    <w:p w14:paraId="0A3A1D5A" w14:textId="77777777" w:rsidR="00800F6A" w:rsidRDefault="00800F6A" w:rsidP="00800F6A">
      <w:pPr>
        <w:rPr>
          <w:rFonts w:ascii="Times New Roman" w:hAnsi="Times New Roman" w:cs="Times New Roman"/>
          <w:b/>
        </w:rPr>
      </w:pPr>
    </w:p>
    <w:p w14:paraId="7284C0E3" w14:textId="77777777" w:rsidR="00800F6A" w:rsidRDefault="00800F6A" w:rsidP="00800F6A">
      <w:pPr>
        <w:rPr>
          <w:rFonts w:ascii="Times New Roman" w:hAnsi="Times New Roman" w:cs="Times New Roman"/>
          <w:b/>
        </w:rPr>
      </w:pPr>
    </w:p>
    <w:p w14:paraId="69E8B155" w14:textId="77777777" w:rsidR="00800F6A" w:rsidRDefault="00800F6A" w:rsidP="00800F6A">
      <w:pPr>
        <w:rPr>
          <w:rFonts w:ascii="Times New Roman" w:hAnsi="Times New Roman" w:cs="Times New Roman"/>
          <w:b/>
        </w:rPr>
      </w:pPr>
    </w:p>
    <w:p w14:paraId="1EE8073C" w14:textId="77777777" w:rsidR="00800F6A" w:rsidRDefault="00800F6A" w:rsidP="00800F6A">
      <w:pPr>
        <w:rPr>
          <w:rFonts w:ascii="Times New Roman" w:hAnsi="Times New Roman" w:cs="Times New Roman"/>
          <w:b/>
        </w:rPr>
      </w:pPr>
    </w:p>
    <w:p w14:paraId="466A5E37" w14:textId="77777777" w:rsidR="00800F6A" w:rsidRDefault="00800F6A" w:rsidP="00800F6A">
      <w:pPr>
        <w:rPr>
          <w:rFonts w:ascii="Times New Roman" w:hAnsi="Times New Roman" w:cs="Times New Roman"/>
          <w:b/>
        </w:rPr>
      </w:pPr>
    </w:p>
    <w:p w14:paraId="79AD4084" w14:textId="77777777" w:rsidR="00800F6A" w:rsidRDefault="00800F6A" w:rsidP="00800F6A">
      <w:pPr>
        <w:rPr>
          <w:rFonts w:ascii="Times New Roman" w:hAnsi="Times New Roman" w:cs="Times New Roman"/>
          <w:b/>
        </w:rPr>
      </w:pPr>
    </w:p>
    <w:p w14:paraId="0690EE4F" w14:textId="77777777" w:rsidR="00800F6A" w:rsidRDefault="00800F6A" w:rsidP="00800F6A">
      <w:pPr>
        <w:rPr>
          <w:rFonts w:ascii="Times New Roman" w:hAnsi="Times New Roman" w:cs="Times New Roman"/>
          <w:b/>
        </w:rPr>
      </w:pPr>
    </w:p>
    <w:p w14:paraId="011304F9" w14:textId="77777777" w:rsidR="00800F6A" w:rsidRPr="008C19C6" w:rsidRDefault="00800F6A" w:rsidP="00800F6A">
      <w:pPr>
        <w:rPr>
          <w:rFonts w:ascii="Times New Roman" w:hAnsi="Times New Roman" w:cs="Times New Roman"/>
          <w:b/>
        </w:rPr>
      </w:pPr>
      <w:r w:rsidRPr="008C19C6">
        <w:rPr>
          <w:rFonts w:ascii="Times New Roman" w:hAnsi="Times New Roman" w:cs="Times New Roman"/>
          <w:b/>
        </w:rPr>
        <w:t>Attendance Log: Omega</w:t>
      </w:r>
    </w:p>
    <w:p w14:paraId="51B287BE" w14:textId="77777777" w:rsidR="00800F6A" w:rsidRDefault="00800F6A" w:rsidP="00800F6A">
      <w:pPr>
        <w:rPr>
          <w:rFonts w:ascii="Times New Roman" w:hAnsi="Times New Roman" w:cs="Times New Roman"/>
        </w:rPr>
      </w:pPr>
      <w:r>
        <w:rPr>
          <w:noProof/>
        </w:rPr>
        <w:drawing>
          <wp:inline distT="0" distB="0" distL="0" distR="0" wp14:anchorId="5EC8E1AA" wp14:editId="5B8629C5">
            <wp:extent cx="5701553" cy="44625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t="-173" b="-1"/>
                    <a:stretch/>
                  </pic:blipFill>
                  <pic:spPr bwMode="auto">
                    <a:xfrm>
                      <a:off x="0" y="0"/>
                      <a:ext cx="5708770" cy="4468189"/>
                    </a:xfrm>
                    <a:prstGeom prst="rect">
                      <a:avLst/>
                    </a:prstGeom>
                    <a:noFill/>
                    <a:ln>
                      <a:noFill/>
                    </a:ln>
                    <a:extLst>
                      <a:ext uri="{53640926-AAD7-44D8-BBD7-CCE9431645EC}">
                        <a14:shadowObscured xmlns:a14="http://schemas.microsoft.com/office/drawing/2010/main"/>
                      </a:ext>
                    </a:extLst>
                  </pic:spPr>
                </pic:pic>
              </a:graphicData>
            </a:graphic>
          </wp:inline>
        </w:drawing>
      </w:r>
    </w:p>
    <w:p w14:paraId="490E6236" w14:textId="77777777" w:rsidR="00800F6A" w:rsidRDefault="00800F6A" w:rsidP="00800F6A">
      <w:pPr>
        <w:rPr>
          <w:rFonts w:ascii="Times New Roman" w:hAnsi="Times New Roman" w:cs="Times New Roman"/>
        </w:rPr>
      </w:pPr>
      <w:r>
        <w:rPr>
          <w:noProof/>
        </w:rPr>
        <w:lastRenderedPageBreak/>
        <w:drawing>
          <wp:inline distT="0" distB="0" distL="0" distR="0" wp14:anchorId="44FD63CD" wp14:editId="0538FB49">
            <wp:extent cx="4541520" cy="24739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4569284" cy="2489084"/>
                    </a:xfrm>
                    <a:prstGeom prst="rect">
                      <a:avLst/>
                    </a:prstGeom>
                    <a:noFill/>
                    <a:ln>
                      <a:noFill/>
                    </a:ln>
                    <a:extLst>
                      <a:ext uri="{53640926-AAD7-44D8-BBD7-CCE9431645EC}">
                        <a14:shadowObscured xmlns:a14="http://schemas.microsoft.com/office/drawing/2010/main"/>
                      </a:ext>
                    </a:extLst>
                  </pic:spPr>
                </pic:pic>
              </a:graphicData>
            </a:graphic>
          </wp:inline>
        </w:drawing>
      </w:r>
    </w:p>
    <w:p w14:paraId="47DA7CEC" w14:textId="77777777" w:rsidR="00800F6A" w:rsidRDefault="00800F6A" w:rsidP="00800F6A">
      <w:pPr>
        <w:rPr>
          <w:rFonts w:ascii="Times New Roman" w:hAnsi="Times New Roman" w:cs="Times New Roman"/>
        </w:rPr>
      </w:pPr>
    </w:p>
    <w:p w14:paraId="23F73244" w14:textId="77777777" w:rsidR="00800F6A" w:rsidRDefault="00800F6A" w:rsidP="00800F6A">
      <w:pPr>
        <w:rPr>
          <w:rFonts w:ascii="Times New Roman" w:hAnsi="Times New Roman" w:cs="Times New Roman"/>
        </w:rPr>
      </w:pPr>
      <w:r>
        <w:rPr>
          <w:noProof/>
        </w:rPr>
        <w:drawing>
          <wp:inline distT="0" distB="0" distL="0" distR="0" wp14:anchorId="0B075AB9" wp14:editId="34301697">
            <wp:extent cx="5232827" cy="4455160"/>
            <wp:effectExtent l="0" t="0" r="635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5238198" cy="4459733"/>
                    </a:xfrm>
                    <a:prstGeom prst="rect">
                      <a:avLst/>
                    </a:prstGeom>
                    <a:noFill/>
                    <a:ln>
                      <a:noFill/>
                    </a:ln>
                    <a:extLst>
                      <a:ext uri="{53640926-AAD7-44D8-BBD7-CCE9431645EC}">
                        <a14:shadowObscured xmlns:a14="http://schemas.microsoft.com/office/drawing/2010/main"/>
                      </a:ext>
                    </a:extLst>
                  </pic:spPr>
                </pic:pic>
              </a:graphicData>
            </a:graphic>
          </wp:inline>
        </w:drawing>
      </w:r>
    </w:p>
    <w:p w14:paraId="5D502DF2" w14:textId="77777777" w:rsidR="00800F6A" w:rsidRDefault="00800F6A" w:rsidP="00800F6A">
      <w:pPr>
        <w:rPr>
          <w:rFonts w:ascii="Times New Roman" w:hAnsi="Times New Roman" w:cs="Times New Roman"/>
        </w:rPr>
      </w:pPr>
      <w:r>
        <w:rPr>
          <w:noProof/>
        </w:rPr>
        <w:lastRenderedPageBreak/>
        <w:drawing>
          <wp:inline distT="0" distB="0" distL="0" distR="0" wp14:anchorId="33DF7F37" wp14:editId="20202B16">
            <wp:extent cx="5232400" cy="3450131"/>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5250104" cy="3461805"/>
                    </a:xfrm>
                    <a:prstGeom prst="rect">
                      <a:avLst/>
                    </a:prstGeom>
                    <a:noFill/>
                    <a:ln>
                      <a:noFill/>
                    </a:ln>
                    <a:extLst>
                      <a:ext uri="{53640926-AAD7-44D8-BBD7-CCE9431645EC}">
                        <a14:shadowObscured xmlns:a14="http://schemas.microsoft.com/office/drawing/2010/main"/>
                      </a:ext>
                    </a:extLst>
                  </pic:spPr>
                </pic:pic>
              </a:graphicData>
            </a:graphic>
          </wp:inline>
        </w:drawing>
      </w:r>
    </w:p>
    <w:p w14:paraId="67FF958C" w14:textId="77777777" w:rsidR="00800F6A" w:rsidRDefault="00800F6A" w:rsidP="00800F6A">
      <w:pPr>
        <w:rPr>
          <w:rFonts w:ascii="Times New Roman" w:hAnsi="Times New Roman" w:cs="Times New Roman"/>
        </w:rPr>
      </w:pPr>
      <w:r>
        <w:rPr>
          <w:noProof/>
        </w:rPr>
        <w:lastRenderedPageBreak/>
        <w:drawing>
          <wp:inline distT="0" distB="0" distL="0" distR="0" wp14:anchorId="0D21B71F" wp14:editId="617AE8B7">
            <wp:extent cx="5463348" cy="5530215"/>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5467301" cy="5534217"/>
                    </a:xfrm>
                    <a:prstGeom prst="rect">
                      <a:avLst/>
                    </a:prstGeom>
                    <a:noFill/>
                    <a:ln>
                      <a:noFill/>
                    </a:ln>
                    <a:extLst>
                      <a:ext uri="{53640926-AAD7-44D8-BBD7-CCE9431645EC}">
                        <a14:shadowObscured xmlns:a14="http://schemas.microsoft.com/office/drawing/2010/main"/>
                      </a:ext>
                    </a:extLst>
                  </pic:spPr>
                </pic:pic>
              </a:graphicData>
            </a:graphic>
          </wp:inline>
        </w:drawing>
      </w:r>
    </w:p>
    <w:p w14:paraId="531906A2" w14:textId="77777777" w:rsidR="00800F6A" w:rsidRDefault="00800F6A" w:rsidP="00800F6A">
      <w:pPr>
        <w:rPr>
          <w:rFonts w:ascii="Times New Roman" w:hAnsi="Times New Roman" w:cs="Times New Roman"/>
          <w:b/>
        </w:rPr>
      </w:pPr>
    </w:p>
    <w:p w14:paraId="0220487A" w14:textId="77777777" w:rsidR="00800F6A" w:rsidRDefault="00800F6A" w:rsidP="00800F6A">
      <w:pPr>
        <w:rPr>
          <w:rFonts w:ascii="Times New Roman" w:hAnsi="Times New Roman" w:cs="Times New Roman"/>
          <w:b/>
        </w:rPr>
      </w:pPr>
      <w:r w:rsidRPr="008C19C6">
        <w:rPr>
          <w:rFonts w:ascii="Times New Roman" w:hAnsi="Times New Roman" w:cs="Times New Roman"/>
          <w:b/>
        </w:rPr>
        <w:t>Attendance: Central Monrovia</w:t>
      </w:r>
    </w:p>
    <w:p w14:paraId="2B8918B5" w14:textId="77777777" w:rsidR="00800F6A" w:rsidRDefault="00800F6A" w:rsidP="00800F6A">
      <w:pPr>
        <w:rPr>
          <w:rFonts w:ascii="Times New Roman" w:hAnsi="Times New Roman" w:cs="Times New Roman"/>
          <w:b/>
        </w:rPr>
      </w:pPr>
      <w:r>
        <w:rPr>
          <w:noProof/>
        </w:rPr>
        <w:lastRenderedPageBreak/>
        <w:drawing>
          <wp:inline distT="0" distB="0" distL="0" distR="0" wp14:anchorId="433EA71F" wp14:editId="559E26A7">
            <wp:extent cx="5777230" cy="445579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5784178" cy="4461154"/>
                    </a:xfrm>
                    <a:prstGeom prst="rect">
                      <a:avLst/>
                    </a:prstGeom>
                    <a:noFill/>
                    <a:ln>
                      <a:noFill/>
                    </a:ln>
                    <a:extLst>
                      <a:ext uri="{53640926-AAD7-44D8-BBD7-CCE9431645EC}">
                        <a14:shadowObscured xmlns:a14="http://schemas.microsoft.com/office/drawing/2010/main"/>
                      </a:ext>
                    </a:extLst>
                  </pic:spPr>
                </pic:pic>
              </a:graphicData>
            </a:graphic>
          </wp:inline>
        </w:drawing>
      </w:r>
    </w:p>
    <w:p w14:paraId="4585ADEC" w14:textId="77777777" w:rsidR="00800F6A" w:rsidRDefault="00800F6A" w:rsidP="00800F6A">
      <w:pPr>
        <w:rPr>
          <w:rFonts w:ascii="Times New Roman" w:hAnsi="Times New Roman" w:cs="Times New Roman"/>
          <w:b/>
        </w:rPr>
      </w:pPr>
      <w:r>
        <w:rPr>
          <w:noProof/>
        </w:rPr>
        <w:drawing>
          <wp:inline distT="0" distB="0" distL="0" distR="0" wp14:anchorId="2F3DBF11" wp14:editId="6ED7C651">
            <wp:extent cx="5777230" cy="30889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5793585" cy="3097727"/>
                    </a:xfrm>
                    <a:prstGeom prst="rect">
                      <a:avLst/>
                    </a:prstGeom>
                    <a:noFill/>
                    <a:ln>
                      <a:noFill/>
                    </a:ln>
                    <a:extLst>
                      <a:ext uri="{53640926-AAD7-44D8-BBD7-CCE9431645EC}">
                        <a14:shadowObscured xmlns:a14="http://schemas.microsoft.com/office/drawing/2010/main"/>
                      </a:ext>
                    </a:extLst>
                  </pic:spPr>
                </pic:pic>
              </a:graphicData>
            </a:graphic>
          </wp:inline>
        </w:drawing>
      </w:r>
    </w:p>
    <w:p w14:paraId="346E233B" w14:textId="77777777" w:rsidR="00800F6A" w:rsidRDefault="00800F6A" w:rsidP="00800F6A">
      <w:pPr>
        <w:rPr>
          <w:rFonts w:ascii="Times New Roman" w:hAnsi="Times New Roman" w:cs="Times New Roman"/>
          <w:b/>
        </w:rPr>
      </w:pPr>
      <w:r>
        <w:rPr>
          <w:noProof/>
        </w:rPr>
        <w:lastRenderedPageBreak/>
        <w:drawing>
          <wp:inline distT="0" distB="0" distL="0" distR="0" wp14:anchorId="66DFF4C7" wp14:editId="38BE711A">
            <wp:extent cx="5947442" cy="4379846"/>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5955980" cy="4386133"/>
                    </a:xfrm>
                    <a:prstGeom prst="rect">
                      <a:avLst/>
                    </a:prstGeom>
                    <a:noFill/>
                    <a:ln>
                      <a:noFill/>
                    </a:ln>
                    <a:extLst>
                      <a:ext uri="{53640926-AAD7-44D8-BBD7-CCE9431645EC}">
                        <a14:shadowObscured xmlns:a14="http://schemas.microsoft.com/office/drawing/2010/main"/>
                      </a:ext>
                    </a:extLst>
                  </pic:spPr>
                </pic:pic>
              </a:graphicData>
            </a:graphic>
          </wp:inline>
        </w:drawing>
      </w:r>
    </w:p>
    <w:p w14:paraId="004A68E0" w14:textId="77777777" w:rsidR="00800F6A" w:rsidRDefault="00800F6A" w:rsidP="00800F6A">
      <w:pPr>
        <w:rPr>
          <w:rFonts w:ascii="Times New Roman" w:hAnsi="Times New Roman" w:cs="Times New Roman"/>
          <w:b/>
        </w:rPr>
      </w:pPr>
      <w:r>
        <w:rPr>
          <w:noProof/>
        </w:rPr>
        <w:lastRenderedPageBreak/>
        <w:drawing>
          <wp:inline distT="0" distB="0" distL="0" distR="0" wp14:anchorId="7D05C11E" wp14:editId="60CE9176">
            <wp:extent cx="5962810" cy="4457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5966317" cy="4460322"/>
                    </a:xfrm>
                    <a:prstGeom prst="rect">
                      <a:avLst/>
                    </a:prstGeom>
                    <a:noFill/>
                    <a:ln>
                      <a:noFill/>
                    </a:ln>
                    <a:extLst>
                      <a:ext uri="{53640926-AAD7-44D8-BBD7-CCE9431645EC}">
                        <a14:shadowObscured xmlns:a14="http://schemas.microsoft.com/office/drawing/2010/main"/>
                      </a:ext>
                    </a:extLst>
                  </pic:spPr>
                </pic:pic>
              </a:graphicData>
            </a:graphic>
          </wp:inline>
        </w:drawing>
      </w:r>
    </w:p>
    <w:p w14:paraId="41A61611" w14:textId="77777777" w:rsidR="00800F6A" w:rsidRDefault="00800F6A" w:rsidP="00800F6A">
      <w:pPr>
        <w:rPr>
          <w:rFonts w:ascii="Times New Roman" w:hAnsi="Times New Roman" w:cs="Times New Roman"/>
          <w:b/>
        </w:rPr>
      </w:pPr>
      <w:r>
        <w:rPr>
          <w:noProof/>
        </w:rPr>
        <w:drawing>
          <wp:inline distT="0" distB="0" distL="0" distR="0" wp14:anchorId="6FAF358E" wp14:editId="2FA672B0">
            <wp:extent cx="5885970" cy="3472175"/>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5885970" cy="3472175"/>
                    </a:xfrm>
                    <a:prstGeom prst="rect">
                      <a:avLst/>
                    </a:prstGeom>
                    <a:noFill/>
                    <a:ln>
                      <a:noFill/>
                    </a:ln>
                    <a:extLst>
                      <a:ext uri="{53640926-AAD7-44D8-BBD7-CCE9431645EC}">
                        <a14:shadowObscured xmlns:a14="http://schemas.microsoft.com/office/drawing/2010/main"/>
                      </a:ext>
                    </a:extLst>
                  </pic:spPr>
                </pic:pic>
              </a:graphicData>
            </a:graphic>
          </wp:inline>
        </w:drawing>
      </w:r>
    </w:p>
    <w:p w14:paraId="1BA968F7" w14:textId="77777777" w:rsidR="00800F6A" w:rsidRDefault="00800F6A" w:rsidP="00800F6A">
      <w:pPr>
        <w:rPr>
          <w:rFonts w:ascii="Times New Roman" w:hAnsi="Times New Roman" w:cs="Times New Roman"/>
          <w:b/>
        </w:rPr>
      </w:pPr>
      <w:r>
        <w:rPr>
          <w:noProof/>
        </w:rPr>
        <w:lastRenderedPageBreak/>
        <w:drawing>
          <wp:inline distT="0" distB="0" distL="0" distR="0" wp14:anchorId="1F8A8535" wp14:editId="20250FBB">
            <wp:extent cx="5901338" cy="4457065"/>
            <wp:effectExtent l="0" t="0" r="444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5920909" cy="4471846"/>
                    </a:xfrm>
                    <a:prstGeom prst="rect">
                      <a:avLst/>
                    </a:prstGeom>
                    <a:noFill/>
                    <a:ln>
                      <a:noFill/>
                    </a:ln>
                    <a:extLst>
                      <a:ext uri="{53640926-AAD7-44D8-BBD7-CCE9431645EC}">
                        <a14:shadowObscured xmlns:a14="http://schemas.microsoft.com/office/drawing/2010/main"/>
                      </a:ext>
                    </a:extLst>
                  </pic:spPr>
                </pic:pic>
              </a:graphicData>
            </a:graphic>
          </wp:inline>
        </w:drawing>
      </w:r>
    </w:p>
    <w:p w14:paraId="4D2C84FA" w14:textId="77777777" w:rsidR="00800F6A" w:rsidRDefault="00800F6A" w:rsidP="00800F6A">
      <w:pPr>
        <w:rPr>
          <w:rFonts w:ascii="Times New Roman" w:hAnsi="Times New Roman" w:cs="Times New Roman"/>
          <w:b/>
        </w:rPr>
      </w:pPr>
    </w:p>
    <w:p w14:paraId="3FF63BF8" w14:textId="77777777" w:rsidR="00800F6A" w:rsidRDefault="00800F6A" w:rsidP="00800F6A">
      <w:pPr>
        <w:rPr>
          <w:rFonts w:ascii="Times New Roman" w:hAnsi="Times New Roman" w:cs="Times New Roman"/>
          <w:b/>
        </w:rPr>
      </w:pPr>
    </w:p>
    <w:p w14:paraId="64676811" w14:textId="77777777" w:rsidR="00800F6A" w:rsidRDefault="00800F6A" w:rsidP="00800F6A">
      <w:pPr>
        <w:rPr>
          <w:rFonts w:ascii="Times New Roman" w:hAnsi="Times New Roman" w:cs="Times New Roman"/>
          <w:b/>
        </w:rPr>
      </w:pPr>
    </w:p>
    <w:p w14:paraId="6E103F3F" w14:textId="77777777" w:rsidR="00800F6A" w:rsidRDefault="00800F6A" w:rsidP="00800F6A">
      <w:pPr>
        <w:rPr>
          <w:rFonts w:ascii="Times New Roman" w:hAnsi="Times New Roman" w:cs="Times New Roman"/>
          <w:b/>
        </w:rPr>
      </w:pPr>
    </w:p>
    <w:p w14:paraId="00574362" w14:textId="77777777" w:rsidR="00800F6A" w:rsidRDefault="00800F6A" w:rsidP="00800F6A">
      <w:pPr>
        <w:rPr>
          <w:rFonts w:ascii="Times New Roman" w:hAnsi="Times New Roman" w:cs="Times New Roman"/>
          <w:b/>
        </w:rPr>
      </w:pPr>
    </w:p>
    <w:p w14:paraId="2EC0C4DE" w14:textId="77777777" w:rsidR="00800F6A" w:rsidRDefault="00800F6A" w:rsidP="00800F6A">
      <w:pPr>
        <w:rPr>
          <w:rFonts w:ascii="Times New Roman" w:hAnsi="Times New Roman" w:cs="Times New Roman"/>
          <w:b/>
        </w:rPr>
      </w:pPr>
    </w:p>
    <w:p w14:paraId="344D5051" w14:textId="77777777" w:rsidR="00800F6A" w:rsidRDefault="00800F6A" w:rsidP="00800F6A">
      <w:pPr>
        <w:rPr>
          <w:rFonts w:ascii="Times New Roman" w:hAnsi="Times New Roman" w:cs="Times New Roman"/>
          <w:b/>
        </w:rPr>
      </w:pPr>
    </w:p>
    <w:p w14:paraId="150F0939" w14:textId="77777777" w:rsidR="00800F6A" w:rsidRDefault="00800F6A" w:rsidP="00800F6A">
      <w:pPr>
        <w:rPr>
          <w:rFonts w:ascii="Times New Roman" w:hAnsi="Times New Roman" w:cs="Times New Roman"/>
          <w:b/>
        </w:rPr>
      </w:pPr>
    </w:p>
    <w:p w14:paraId="7CE1825B" w14:textId="77777777" w:rsidR="00800F6A" w:rsidRDefault="00800F6A" w:rsidP="00800F6A">
      <w:pPr>
        <w:rPr>
          <w:rFonts w:ascii="Times New Roman" w:hAnsi="Times New Roman" w:cs="Times New Roman"/>
          <w:b/>
        </w:rPr>
      </w:pPr>
    </w:p>
    <w:p w14:paraId="7252D52A" w14:textId="77777777" w:rsidR="00800F6A" w:rsidRDefault="00800F6A" w:rsidP="00800F6A">
      <w:pPr>
        <w:rPr>
          <w:rFonts w:ascii="Times New Roman" w:hAnsi="Times New Roman" w:cs="Times New Roman"/>
          <w:b/>
        </w:rPr>
      </w:pPr>
    </w:p>
    <w:p w14:paraId="6EC8B30D" w14:textId="77777777" w:rsidR="00800F6A" w:rsidRDefault="00800F6A" w:rsidP="00800F6A">
      <w:pPr>
        <w:rPr>
          <w:rFonts w:ascii="Times New Roman" w:hAnsi="Times New Roman" w:cs="Times New Roman"/>
          <w:b/>
        </w:rPr>
      </w:pPr>
    </w:p>
    <w:p w14:paraId="2489F13C" w14:textId="77777777" w:rsidR="00800F6A" w:rsidRDefault="00800F6A" w:rsidP="00800F6A">
      <w:pPr>
        <w:rPr>
          <w:rFonts w:ascii="Times New Roman" w:hAnsi="Times New Roman" w:cs="Times New Roman"/>
          <w:b/>
        </w:rPr>
      </w:pPr>
      <w:r>
        <w:rPr>
          <w:rFonts w:ascii="Times New Roman" w:hAnsi="Times New Roman" w:cs="Times New Roman"/>
          <w:b/>
        </w:rPr>
        <w:t>Attendance: Northern Bushrod Island</w:t>
      </w:r>
    </w:p>
    <w:p w14:paraId="5AF859D8" w14:textId="77777777" w:rsidR="00800F6A" w:rsidRDefault="00800F6A" w:rsidP="00800F6A">
      <w:pPr>
        <w:rPr>
          <w:rFonts w:ascii="Times New Roman" w:hAnsi="Times New Roman" w:cs="Times New Roman"/>
          <w:b/>
        </w:rPr>
      </w:pPr>
      <w:r>
        <w:rPr>
          <w:noProof/>
        </w:rPr>
        <w:lastRenderedPageBreak/>
        <w:drawing>
          <wp:inline distT="0" distB="0" distL="0" distR="0" wp14:anchorId="48D94BBB" wp14:editId="533B13C2">
            <wp:extent cx="5962324" cy="5417244"/>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5991885" cy="5444102"/>
                    </a:xfrm>
                    <a:prstGeom prst="rect">
                      <a:avLst/>
                    </a:prstGeom>
                    <a:noFill/>
                    <a:ln>
                      <a:noFill/>
                    </a:ln>
                    <a:extLst>
                      <a:ext uri="{53640926-AAD7-44D8-BBD7-CCE9431645EC}">
                        <a14:shadowObscured xmlns:a14="http://schemas.microsoft.com/office/drawing/2010/main"/>
                      </a:ext>
                    </a:extLst>
                  </pic:spPr>
                </pic:pic>
              </a:graphicData>
            </a:graphic>
          </wp:inline>
        </w:drawing>
      </w:r>
    </w:p>
    <w:p w14:paraId="049BA583" w14:textId="77777777" w:rsidR="00800F6A" w:rsidRDefault="00800F6A" w:rsidP="00800F6A">
      <w:pPr>
        <w:rPr>
          <w:rFonts w:ascii="Times New Roman" w:hAnsi="Times New Roman" w:cs="Times New Roman"/>
          <w:b/>
        </w:rPr>
      </w:pPr>
      <w:r>
        <w:rPr>
          <w:noProof/>
        </w:rPr>
        <w:lastRenderedPageBreak/>
        <w:drawing>
          <wp:inline distT="0" distB="0" distL="0" distR="0" wp14:anchorId="1C71D69D" wp14:editId="56431668">
            <wp:extent cx="5839460" cy="5424928"/>
            <wp:effectExtent l="0" t="0" r="889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5856484" cy="5440743"/>
                    </a:xfrm>
                    <a:prstGeom prst="rect">
                      <a:avLst/>
                    </a:prstGeom>
                    <a:noFill/>
                    <a:ln>
                      <a:noFill/>
                    </a:ln>
                    <a:extLst>
                      <a:ext uri="{53640926-AAD7-44D8-BBD7-CCE9431645EC}">
                        <a14:shadowObscured xmlns:a14="http://schemas.microsoft.com/office/drawing/2010/main"/>
                      </a:ext>
                    </a:extLst>
                  </pic:spPr>
                </pic:pic>
              </a:graphicData>
            </a:graphic>
          </wp:inline>
        </w:drawing>
      </w:r>
    </w:p>
    <w:p w14:paraId="62295799" w14:textId="77777777" w:rsidR="00800F6A" w:rsidRDefault="00800F6A" w:rsidP="00800F6A">
      <w:pPr>
        <w:rPr>
          <w:rFonts w:ascii="Times New Roman" w:hAnsi="Times New Roman" w:cs="Times New Roman"/>
          <w:b/>
        </w:rPr>
      </w:pPr>
      <w:r>
        <w:rPr>
          <w:noProof/>
        </w:rPr>
        <w:lastRenderedPageBreak/>
        <w:drawing>
          <wp:inline distT="0" distB="0" distL="0" distR="0" wp14:anchorId="66BF77A9" wp14:editId="5A5E6D1A">
            <wp:extent cx="5585862" cy="541724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5604639" cy="5435455"/>
                    </a:xfrm>
                    <a:prstGeom prst="rect">
                      <a:avLst/>
                    </a:prstGeom>
                    <a:noFill/>
                    <a:ln>
                      <a:noFill/>
                    </a:ln>
                    <a:extLst>
                      <a:ext uri="{53640926-AAD7-44D8-BBD7-CCE9431645EC}">
                        <a14:shadowObscured xmlns:a14="http://schemas.microsoft.com/office/drawing/2010/main"/>
                      </a:ext>
                    </a:extLst>
                  </pic:spPr>
                </pic:pic>
              </a:graphicData>
            </a:graphic>
          </wp:inline>
        </w:drawing>
      </w:r>
    </w:p>
    <w:p w14:paraId="67126D95" w14:textId="77777777" w:rsidR="00800F6A" w:rsidRDefault="00800F6A" w:rsidP="00800F6A">
      <w:pPr>
        <w:tabs>
          <w:tab w:val="left" w:pos="945"/>
        </w:tabs>
        <w:rPr>
          <w:rFonts w:ascii="Times New Roman" w:hAnsi="Times New Roman" w:cs="Times New Roman"/>
          <w:sz w:val="24"/>
          <w:szCs w:val="24"/>
        </w:rPr>
      </w:pPr>
    </w:p>
    <w:p w14:paraId="1108AF2F" w14:textId="77777777" w:rsidR="00800F6A" w:rsidRDefault="00800F6A" w:rsidP="00800F6A">
      <w:pPr>
        <w:tabs>
          <w:tab w:val="left" w:pos="945"/>
        </w:tabs>
        <w:rPr>
          <w:rFonts w:ascii="Times New Roman" w:hAnsi="Times New Roman" w:cs="Times New Roman"/>
          <w:noProof/>
          <w:sz w:val="24"/>
          <w:szCs w:val="24"/>
        </w:rPr>
      </w:pPr>
    </w:p>
    <w:p w14:paraId="15355B72" w14:textId="77777777" w:rsidR="00800F6A" w:rsidRDefault="00800F6A" w:rsidP="00800F6A">
      <w:pPr>
        <w:tabs>
          <w:tab w:val="left" w:pos="945"/>
        </w:tabs>
        <w:rPr>
          <w:rFonts w:ascii="Times New Roman" w:hAnsi="Times New Roman" w:cs="Times New Roman"/>
          <w:noProof/>
          <w:sz w:val="24"/>
          <w:szCs w:val="24"/>
        </w:rPr>
      </w:pPr>
    </w:p>
    <w:p w14:paraId="3B01CED3" w14:textId="77777777" w:rsidR="00800F6A" w:rsidRDefault="00800F6A" w:rsidP="00800F6A">
      <w:pPr>
        <w:tabs>
          <w:tab w:val="left" w:pos="945"/>
        </w:tabs>
        <w:rPr>
          <w:rFonts w:ascii="Times New Roman" w:hAnsi="Times New Roman" w:cs="Times New Roman"/>
          <w:noProof/>
          <w:sz w:val="24"/>
          <w:szCs w:val="24"/>
        </w:rPr>
      </w:pPr>
    </w:p>
    <w:p w14:paraId="4F684726" w14:textId="77777777" w:rsidR="00800F6A" w:rsidRDefault="00800F6A" w:rsidP="00800F6A">
      <w:pPr>
        <w:tabs>
          <w:tab w:val="left" w:pos="945"/>
        </w:tabs>
        <w:rPr>
          <w:rFonts w:ascii="Times New Roman" w:hAnsi="Times New Roman" w:cs="Times New Roman"/>
          <w:noProof/>
          <w:sz w:val="24"/>
          <w:szCs w:val="24"/>
        </w:rPr>
      </w:pPr>
    </w:p>
    <w:p w14:paraId="6E7E561E" w14:textId="77777777" w:rsidR="00800F6A" w:rsidRDefault="00800F6A" w:rsidP="00800F6A">
      <w:pPr>
        <w:tabs>
          <w:tab w:val="left" w:pos="945"/>
        </w:tabs>
        <w:rPr>
          <w:rFonts w:ascii="Times New Roman" w:hAnsi="Times New Roman" w:cs="Times New Roman"/>
          <w:noProof/>
          <w:sz w:val="24"/>
          <w:szCs w:val="24"/>
        </w:rPr>
      </w:pPr>
    </w:p>
    <w:p w14:paraId="7FBAAA84" w14:textId="77777777" w:rsidR="00800F6A" w:rsidRDefault="00800F6A" w:rsidP="00800F6A">
      <w:pPr>
        <w:tabs>
          <w:tab w:val="left" w:pos="945"/>
        </w:tabs>
        <w:rPr>
          <w:rFonts w:ascii="Times New Roman" w:hAnsi="Times New Roman" w:cs="Times New Roman"/>
          <w:noProof/>
          <w:sz w:val="24"/>
          <w:szCs w:val="24"/>
        </w:rPr>
      </w:pPr>
    </w:p>
    <w:p w14:paraId="372C8044" w14:textId="77777777" w:rsidR="00800F6A" w:rsidRDefault="00800F6A" w:rsidP="00800F6A">
      <w:pPr>
        <w:tabs>
          <w:tab w:val="left" w:pos="945"/>
        </w:tabs>
        <w:rPr>
          <w:rFonts w:ascii="Times New Roman" w:hAnsi="Times New Roman" w:cs="Times New Roman"/>
          <w:noProof/>
          <w:sz w:val="24"/>
          <w:szCs w:val="24"/>
        </w:rPr>
      </w:pPr>
    </w:p>
    <w:p w14:paraId="41418359" w14:textId="77777777" w:rsidR="00800F6A" w:rsidRDefault="00800F6A" w:rsidP="00800F6A">
      <w:pPr>
        <w:tabs>
          <w:tab w:val="left" w:pos="945"/>
        </w:tabs>
        <w:rPr>
          <w:rFonts w:ascii="Times New Roman" w:hAnsi="Times New Roman" w:cs="Times New Roman"/>
          <w:noProof/>
          <w:sz w:val="24"/>
          <w:szCs w:val="24"/>
        </w:rPr>
      </w:pPr>
    </w:p>
    <w:p w14:paraId="0958D496" w14:textId="77777777" w:rsidR="00800F6A" w:rsidRDefault="00800F6A" w:rsidP="00800F6A">
      <w:pPr>
        <w:tabs>
          <w:tab w:val="left" w:pos="945"/>
        </w:tabs>
        <w:rPr>
          <w:rFonts w:ascii="Times New Roman" w:hAnsi="Times New Roman" w:cs="Times New Roman"/>
          <w:noProof/>
          <w:sz w:val="24"/>
          <w:szCs w:val="24"/>
        </w:rPr>
      </w:pPr>
    </w:p>
    <w:p w14:paraId="2FE03D82" w14:textId="77777777" w:rsidR="00800F6A" w:rsidRDefault="00800F6A" w:rsidP="00800F6A">
      <w:pPr>
        <w:tabs>
          <w:tab w:val="left" w:pos="945"/>
        </w:tabs>
        <w:rPr>
          <w:rFonts w:ascii="Times New Roman" w:hAnsi="Times New Roman" w:cs="Times New Roman"/>
          <w:noProof/>
          <w:sz w:val="24"/>
          <w:szCs w:val="24"/>
        </w:rPr>
      </w:pPr>
    </w:p>
    <w:p w14:paraId="48A474D9" w14:textId="77777777" w:rsidR="00800F6A" w:rsidRDefault="00800F6A" w:rsidP="00800F6A">
      <w:pPr>
        <w:tabs>
          <w:tab w:val="left" w:pos="945"/>
        </w:tabs>
        <w:rPr>
          <w:rFonts w:ascii="Times New Roman" w:hAnsi="Times New Roman" w:cs="Times New Roman"/>
          <w:noProof/>
          <w:sz w:val="24"/>
          <w:szCs w:val="24"/>
        </w:rPr>
      </w:pPr>
    </w:p>
    <w:p w14:paraId="682393C1" w14:textId="77777777" w:rsidR="00800F6A" w:rsidRDefault="00800F6A" w:rsidP="00800F6A">
      <w:pPr>
        <w:tabs>
          <w:tab w:val="left" w:pos="945"/>
        </w:tabs>
        <w:rPr>
          <w:rFonts w:ascii="Times New Roman" w:hAnsi="Times New Roman" w:cs="Times New Roman"/>
          <w:noProof/>
          <w:sz w:val="24"/>
          <w:szCs w:val="24"/>
        </w:rPr>
      </w:pPr>
    </w:p>
    <w:p w14:paraId="37E834AC" w14:textId="77777777" w:rsidR="00800F6A" w:rsidRDefault="00800F6A" w:rsidP="00800F6A">
      <w:pPr>
        <w:tabs>
          <w:tab w:val="left" w:pos="945"/>
        </w:tabs>
        <w:rPr>
          <w:rFonts w:ascii="Times New Roman" w:hAnsi="Times New Roman" w:cs="Times New Roman"/>
          <w:noProof/>
          <w:sz w:val="24"/>
          <w:szCs w:val="24"/>
        </w:rPr>
      </w:pPr>
    </w:p>
    <w:p w14:paraId="623970FD" w14:textId="77777777" w:rsidR="00800F6A" w:rsidRDefault="00800F6A" w:rsidP="00800F6A">
      <w:pPr>
        <w:tabs>
          <w:tab w:val="left" w:pos="945"/>
        </w:tabs>
        <w:rPr>
          <w:rFonts w:ascii="Times New Roman" w:hAnsi="Times New Roman" w:cs="Times New Roman"/>
          <w:noProof/>
          <w:sz w:val="24"/>
          <w:szCs w:val="24"/>
        </w:rPr>
      </w:pPr>
    </w:p>
    <w:p w14:paraId="50B09731" w14:textId="77777777" w:rsidR="00800F6A" w:rsidRPr="00A85584" w:rsidRDefault="00800F6A" w:rsidP="00800F6A">
      <w:pPr>
        <w:tabs>
          <w:tab w:val="left" w:pos="945"/>
        </w:tabs>
        <w:rPr>
          <w:rFonts w:ascii="Times New Roman" w:hAnsi="Times New Roman" w:cs="Times New Roman"/>
          <w:sz w:val="24"/>
          <w:szCs w:val="24"/>
        </w:rPr>
      </w:pPr>
    </w:p>
    <w:p w14:paraId="24A40039" w14:textId="77777777" w:rsidR="00E81F12" w:rsidRPr="00A85584" w:rsidRDefault="00E81F12" w:rsidP="00B34BBE">
      <w:pPr>
        <w:tabs>
          <w:tab w:val="left" w:pos="945"/>
        </w:tabs>
        <w:rPr>
          <w:rFonts w:ascii="Times New Roman" w:hAnsi="Times New Roman" w:cs="Times New Roman"/>
          <w:sz w:val="24"/>
          <w:szCs w:val="24"/>
        </w:rPr>
      </w:pPr>
    </w:p>
    <w:sectPr w:rsidR="00E81F12" w:rsidRPr="00A85584" w:rsidSect="00A9622B">
      <w:footerReference w:type="default" r:id="rId76"/>
      <w:footerReference w:type="first" r:id="rId77"/>
      <w:pgSz w:w="12240" w:h="15840"/>
      <w:pgMar w:top="1440" w:right="1183" w:bottom="1440" w:left="1440" w:header="720" w:footer="3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919F9" w14:textId="77777777" w:rsidR="008E12AA" w:rsidRDefault="008E12AA" w:rsidP="0063742D">
      <w:pPr>
        <w:spacing w:after="0" w:line="240" w:lineRule="auto"/>
      </w:pPr>
      <w:r>
        <w:separator/>
      </w:r>
    </w:p>
  </w:endnote>
  <w:endnote w:type="continuationSeparator" w:id="0">
    <w:p w14:paraId="52B58830" w14:textId="77777777" w:rsidR="008E12AA" w:rsidRDefault="008E12AA" w:rsidP="0063742D">
      <w:pPr>
        <w:spacing w:after="0" w:line="240" w:lineRule="auto"/>
      </w:pPr>
      <w:r>
        <w:continuationSeparator/>
      </w:r>
    </w:p>
  </w:endnote>
  <w:endnote w:type="continuationNotice" w:id="1">
    <w:p w14:paraId="5A194F25" w14:textId="77777777" w:rsidR="008E12AA" w:rsidRDefault="008E12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pleMyungjo">
    <w:altName w:val="Malgun Gothic"/>
    <w:charset w:val="81"/>
    <w:family w:val="auto"/>
    <w:pitch w:val="variable"/>
    <w:sig w:usb0="00000001" w:usb1="09060000" w:usb2="00000010" w:usb3="00000000" w:csb0="0028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4A5B7" w14:textId="77777777" w:rsidR="007A7C86" w:rsidRDefault="007A7C8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04782"/>
      <w:docPartObj>
        <w:docPartGallery w:val="Page Numbers (Bottom of Page)"/>
        <w:docPartUnique/>
      </w:docPartObj>
    </w:sdtPr>
    <w:sdtEndPr>
      <w:rPr>
        <w:noProof/>
      </w:rPr>
    </w:sdtEndPr>
    <w:sdtContent>
      <w:p w14:paraId="1905007C" w14:textId="477052AC" w:rsidR="00FC6DF2" w:rsidRDefault="00FC6DF2">
        <w:pPr>
          <w:pStyle w:val="Footer"/>
          <w:jc w:val="right"/>
        </w:pPr>
        <w:r>
          <w:fldChar w:fldCharType="begin"/>
        </w:r>
        <w:r>
          <w:instrText xml:space="preserve"> PAGE   \* MERGEFORMAT </w:instrText>
        </w:r>
        <w:r>
          <w:fldChar w:fldCharType="separate"/>
        </w:r>
        <w:r w:rsidR="002F5403">
          <w:rPr>
            <w:noProof/>
          </w:rPr>
          <w:t>53</w:t>
        </w:r>
        <w:r>
          <w:rPr>
            <w:noProof/>
          </w:rPr>
          <w:fldChar w:fldCharType="end"/>
        </w:r>
      </w:p>
    </w:sdtContent>
  </w:sdt>
  <w:p w14:paraId="2BC2A600" w14:textId="77777777" w:rsidR="000A5853" w:rsidRDefault="000A585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721828"/>
      <w:docPartObj>
        <w:docPartGallery w:val="Page Numbers (Bottom of Page)"/>
        <w:docPartUnique/>
      </w:docPartObj>
    </w:sdtPr>
    <w:sdtEndPr>
      <w:rPr>
        <w:noProof/>
      </w:rPr>
    </w:sdtEndPr>
    <w:sdtContent>
      <w:p w14:paraId="111CA66B" w14:textId="265E20A5" w:rsidR="00FC6DF2" w:rsidRDefault="00FC6DF2">
        <w:pPr>
          <w:pStyle w:val="Footer"/>
          <w:jc w:val="right"/>
        </w:pPr>
        <w:r>
          <w:fldChar w:fldCharType="begin"/>
        </w:r>
        <w:r>
          <w:instrText xml:space="preserve"> PAGE   \* MERGEFORMAT </w:instrText>
        </w:r>
        <w:r>
          <w:fldChar w:fldCharType="separate"/>
        </w:r>
        <w:r w:rsidR="002F5403">
          <w:rPr>
            <w:noProof/>
          </w:rPr>
          <w:t>51</w:t>
        </w:r>
        <w:r>
          <w:rPr>
            <w:noProof/>
          </w:rPr>
          <w:fldChar w:fldCharType="end"/>
        </w:r>
      </w:p>
    </w:sdtContent>
  </w:sdt>
  <w:p w14:paraId="4344DF47" w14:textId="77777777" w:rsidR="00BC56A5" w:rsidRDefault="00BC56A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7789027"/>
      <w:docPartObj>
        <w:docPartGallery w:val="Page Numbers (Bottom of Page)"/>
        <w:docPartUnique/>
      </w:docPartObj>
    </w:sdtPr>
    <w:sdtEndPr>
      <w:rPr>
        <w:noProof/>
      </w:rPr>
    </w:sdtEndPr>
    <w:sdtContent>
      <w:p w14:paraId="04EDD9F0" w14:textId="14A52A9A" w:rsidR="00FC6DF2" w:rsidRDefault="00FC6DF2">
        <w:pPr>
          <w:pStyle w:val="Footer"/>
          <w:jc w:val="right"/>
        </w:pPr>
        <w:r>
          <w:fldChar w:fldCharType="begin"/>
        </w:r>
        <w:r>
          <w:instrText xml:space="preserve"> PAGE   \* MERGEFORMAT </w:instrText>
        </w:r>
        <w:r>
          <w:fldChar w:fldCharType="separate"/>
        </w:r>
        <w:r w:rsidR="002F5403">
          <w:rPr>
            <w:noProof/>
          </w:rPr>
          <w:t>91</w:t>
        </w:r>
        <w:r>
          <w:rPr>
            <w:noProof/>
          </w:rPr>
          <w:fldChar w:fldCharType="end"/>
        </w:r>
      </w:p>
    </w:sdtContent>
  </w:sdt>
  <w:p w14:paraId="201A5D7D" w14:textId="77777777" w:rsidR="00F47142" w:rsidRDefault="00F4714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214731"/>
      <w:docPartObj>
        <w:docPartGallery w:val="Page Numbers (Bottom of Page)"/>
        <w:docPartUnique/>
      </w:docPartObj>
    </w:sdtPr>
    <w:sdtEndPr>
      <w:rPr>
        <w:noProof/>
      </w:rPr>
    </w:sdtEndPr>
    <w:sdtContent>
      <w:p w14:paraId="6B96A891" w14:textId="65680626" w:rsidR="00FC6DF2" w:rsidRDefault="00FC6DF2">
        <w:pPr>
          <w:pStyle w:val="Footer"/>
          <w:jc w:val="right"/>
        </w:pPr>
        <w:r>
          <w:fldChar w:fldCharType="begin"/>
        </w:r>
        <w:r>
          <w:instrText xml:space="preserve"> PAGE   \* MERGEFORMAT </w:instrText>
        </w:r>
        <w:r>
          <w:fldChar w:fldCharType="separate"/>
        </w:r>
        <w:r w:rsidR="002F5403">
          <w:rPr>
            <w:noProof/>
          </w:rPr>
          <w:t>54</w:t>
        </w:r>
        <w:r>
          <w:rPr>
            <w:noProof/>
          </w:rPr>
          <w:fldChar w:fldCharType="end"/>
        </w:r>
      </w:p>
    </w:sdtContent>
  </w:sdt>
  <w:p w14:paraId="529C8E6A" w14:textId="77777777" w:rsidR="00F47142" w:rsidRDefault="00F471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ACBCD" w14:textId="77777777" w:rsidR="007A7C86" w:rsidRDefault="007A7C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0445B" w14:textId="77777777" w:rsidR="007A7C86" w:rsidRDefault="007A7C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2332"/>
      <w:docPartObj>
        <w:docPartGallery w:val="Page Numbers (Bottom of Page)"/>
        <w:docPartUnique/>
      </w:docPartObj>
    </w:sdtPr>
    <w:sdtEndPr>
      <w:rPr>
        <w:noProof/>
      </w:rPr>
    </w:sdtEndPr>
    <w:sdtContent>
      <w:p w14:paraId="22BB6492" w14:textId="6C294055" w:rsidR="00FC6DF2" w:rsidRDefault="00FC6DF2">
        <w:pPr>
          <w:pStyle w:val="Footer"/>
          <w:jc w:val="right"/>
        </w:pPr>
        <w:r>
          <w:fldChar w:fldCharType="begin"/>
        </w:r>
        <w:r>
          <w:instrText xml:space="preserve"> PAGE   \* MERGEFORMAT </w:instrText>
        </w:r>
        <w:r>
          <w:fldChar w:fldCharType="separate"/>
        </w:r>
        <w:r w:rsidR="002F5403">
          <w:rPr>
            <w:noProof/>
          </w:rPr>
          <w:t>31</w:t>
        </w:r>
        <w:r>
          <w:rPr>
            <w:noProof/>
          </w:rPr>
          <w:fldChar w:fldCharType="end"/>
        </w:r>
      </w:p>
    </w:sdtContent>
  </w:sdt>
  <w:p w14:paraId="0DE93F17" w14:textId="77777777" w:rsidR="00BC56A5" w:rsidRDefault="00BC56A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89E6" w14:textId="77777777" w:rsidR="00BB209C" w:rsidRDefault="00BB209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5381285"/>
      <w:docPartObj>
        <w:docPartGallery w:val="Page Numbers (Bottom of Page)"/>
        <w:docPartUnique/>
      </w:docPartObj>
    </w:sdtPr>
    <w:sdtEndPr>
      <w:rPr>
        <w:noProof/>
      </w:rPr>
    </w:sdtEndPr>
    <w:sdtContent>
      <w:p w14:paraId="587935BE" w14:textId="5F844F7F" w:rsidR="00FC6DF2" w:rsidRDefault="00FC6DF2">
        <w:pPr>
          <w:pStyle w:val="Footer"/>
          <w:jc w:val="right"/>
        </w:pPr>
        <w:r>
          <w:fldChar w:fldCharType="begin"/>
        </w:r>
        <w:r>
          <w:instrText xml:space="preserve"> PAGE   \* MERGEFORMAT </w:instrText>
        </w:r>
        <w:r>
          <w:fldChar w:fldCharType="separate"/>
        </w:r>
        <w:r w:rsidR="002F5403">
          <w:rPr>
            <w:noProof/>
          </w:rPr>
          <w:t>47</w:t>
        </w:r>
        <w:r>
          <w:rPr>
            <w:noProof/>
          </w:rPr>
          <w:fldChar w:fldCharType="end"/>
        </w:r>
      </w:p>
    </w:sdtContent>
  </w:sdt>
  <w:p w14:paraId="22908B0B" w14:textId="77777777" w:rsidR="00BC56A5" w:rsidRDefault="00BC56A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F2772" w14:textId="77777777" w:rsidR="00BB209C" w:rsidRDefault="00BB209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5907685"/>
      <w:docPartObj>
        <w:docPartGallery w:val="Page Numbers (Bottom of Page)"/>
        <w:docPartUnique/>
      </w:docPartObj>
    </w:sdtPr>
    <w:sdtEndPr>
      <w:rPr>
        <w:noProof/>
      </w:rPr>
    </w:sdtEndPr>
    <w:sdtContent>
      <w:p w14:paraId="6D0B09DA" w14:textId="5F7DECEC" w:rsidR="00FC6DF2" w:rsidRDefault="00FC6DF2">
        <w:pPr>
          <w:pStyle w:val="Footer"/>
          <w:jc w:val="right"/>
        </w:pPr>
        <w:r>
          <w:fldChar w:fldCharType="begin"/>
        </w:r>
        <w:r>
          <w:instrText xml:space="preserve"> PAGE   \* MERGEFORMAT </w:instrText>
        </w:r>
        <w:r>
          <w:fldChar w:fldCharType="separate"/>
        </w:r>
        <w:r w:rsidR="002F5403">
          <w:rPr>
            <w:noProof/>
          </w:rPr>
          <w:t>49</w:t>
        </w:r>
        <w:r>
          <w:rPr>
            <w:noProof/>
          </w:rPr>
          <w:fldChar w:fldCharType="end"/>
        </w:r>
      </w:p>
    </w:sdtContent>
  </w:sdt>
  <w:p w14:paraId="2FB5B9AF" w14:textId="77777777" w:rsidR="000A5853" w:rsidRDefault="000A585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749543"/>
      <w:docPartObj>
        <w:docPartGallery w:val="Page Numbers (Bottom of Page)"/>
        <w:docPartUnique/>
      </w:docPartObj>
    </w:sdtPr>
    <w:sdtEndPr>
      <w:rPr>
        <w:noProof/>
      </w:rPr>
    </w:sdtEndPr>
    <w:sdtContent>
      <w:p w14:paraId="33BD672B" w14:textId="2D186FF7" w:rsidR="00FC6DF2" w:rsidRDefault="00FC6DF2">
        <w:pPr>
          <w:pStyle w:val="Footer"/>
          <w:jc w:val="right"/>
        </w:pPr>
        <w:r>
          <w:fldChar w:fldCharType="begin"/>
        </w:r>
        <w:r>
          <w:instrText xml:space="preserve"> PAGE   \* MERGEFORMAT </w:instrText>
        </w:r>
        <w:r>
          <w:fldChar w:fldCharType="separate"/>
        </w:r>
        <w:r w:rsidR="002F5403">
          <w:rPr>
            <w:noProof/>
          </w:rPr>
          <w:t>50</w:t>
        </w:r>
        <w:r>
          <w:rPr>
            <w:noProof/>
          </w:rPr>
          <w:fldChar w:fldCharType="end"/>
        </w:r>
      </w:p>
    </w:sdtContent>
  </w:sdt>
  <w:p w14:paraId="3CCF4717" w14:textId="77777777" w:rsidR="00BC56A5" w:rsidRDefault="00BC56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2588E" w14:textId="77777777" w:rsidR="008E12AA" w:rsidRDefault="008E12AA" w:rsidP="0063742D">
      <w:pPr>
        <w:spacing w:after="0" w:line="240" w:lineRule="auto"/>
      </w:pPr>
      <w:r>
        <w:separator/>
      </w:r>
    </w:p>
  </w:footnote>
  <w:footnote w:type="continuationSeparator" w:id="0">
    <w:p w14:paraId="324D753B" w14:textId="77777777" w:rsidR="008E12AA" w:rsidRDefault="008E12AA" w:rsidP="0063742D">
      <w:pPr>
        <w:spacing w:after="0" w:line="240" w:lineRule="auto"/>
      </w:pPr>
      <w:r>
        <w:continuationSeparator/>
      </w:r>
    </w:p>
  </w:footnote>
  <w:footnote w:type="continuationNotice" w:id="1">
    <w:p w14:paraId="21D56B99" w14:textId="77777777" w:rsidR="008E12AA" w:rsidRDefault="008E12AA">
      <w:pPr>
        <w:spacing w:after="0" w:line="240" w:lineRule="auto"/>
      </w:pPr>
    </w:p>
  </w:footnote>
  <w:footnote w:id="2">
    <w:p w14:paraId="6A9FC572" w14:textId="77777777" w:rsidR="000A5853" w:rsidRPr="000F5968" w:rsidRDefault="000A5853" w:rsidP="006D08AA">
      <w:pPr>
        <w:pStyle w:val="FootnoteText"/>
        <w:rPr>
          <w:rFonts w:asciiTheme="minorHAnsi" w:hAnsiTheme="minorHAnsi" w:cstheme="minorHAnsi"/>
          <w:sz w:val="18"/>
          <w:szCs w:val="18"/>
        </w:rPr>
      </w:pPr>
      <w:r w:rsidRPr="000F5968">
        <w:rPr>
          <w:rStyle w:val="FootnoteReference"/>
          <w:rFonts w:asciiTheme="minorHAnsi" w:hAnsiTheme="minorHAnsi" w:cstheme="minorHAnsi"/>
          <w:sz w:val="18"/>
          <w:szCs w:val="18"/>
        </w:rPr>
        <w:footnoteRef/>
      </w:r>
      <w:r w:rsidRPr="000F5968">
        <w:rPr>
          <w:rFonts w:asciiTheme="minorHAnsi" w:hAnsiTheme="minorHAnsi" w:cstheme="minorHAnsi"/>
          <w:sz w:val="18"/>
          <w:szCs w:val="18"/>
        </w:rPr>
        <w:t xml:space="preserve"> World Bank (2019): Greater Monrovia Region. Spatial Analysis.</w:t>
      </w:r>
    </w:p>
  </w:footnote>
  <w:footnote w:id="3">
    <w:p w14:paraId="130D0D55" w14:textId="77777777" w:rsidR="000A5853" w:rsidRPr="000F5968" w:rsidRDefault="000A5853" w:rsidP="006D08AA">
      <w:pPr>
        <w:pStyle w:val="FootnoteText"/>
        <w:rPr>
          <w:rFonts w:asciiTheme="minorHAnsi" w:hAnsiTheme="minorHAnsi" w:cstheme="minorHAnsi"/>
          <w:sz w:val="18"/>
          <w:szCs w:val="18"/>
        </w:rPr>
      </w:pPr>
      <w:r w:rsidRPr="000F5968">
        <w:rPr>
          <w:rStyle w:val="FootnoteReference"/>
          <w:rFonts w:asciiTheme="minorHAnsi" w:hAnsiTheme="minorHAnsi" w:cstheme="minorHAnsi"/>
          <w:sz w:val="18"/>
          <w:szCs w:val="18"/>
        </w:rPr>
        <w:footnoteRef/>
      </w:r>
      <w:r w:rsidRPr="000F5968">
        <w:rPr>
          <w:rFonts w:asciiTheme="minorHAnsi" w:hAnsiTheme="minorHAnsi" w:cstheme="minorHAnsi"/>
          <w:sz w:val="18"/>
          <w:szCs w:val="18"/>
        </w:rPr>
        <w:t xml:space="preserve"> JICA (2017): The Master Plan Study on Urban Facilities Restoration and Improvement in Monrovia in the Republic of Liberia. Follow-Up Survey – Storm Water Drainage. </w:t>
      </w:r>
    </w:p>
  </w:footnote>
  <w:footnote w:id="4">
    <w:p w14:paraId="76C53125" w14:textId="77777777" w:rsidR="000A5853" w:rsidRPr="000F5968" w:rsidRDefault="000A5853" w:rsidP="006D08AA">
      <w:pPr>
        <w:pStyle w:val="FootnoteText"/>
        <w:rPr>
          <w:rFonts w:asciiTheme="minorHAnsi" w:hAnsiTheme="minorHAnsi" w:cstheme="minorHAnsi"/>
          <w:sz w:val="18"/>
          <w:szCs w:val="18"/>
        </w:rPr>
      </w:pPr>
      <w:r w:rsidRPr="000F5968">
        <w:rPr>
          <w:rStyle w:val="FootnoteReference"/>
          <w:rFonts w:asciiTheme="minorHAnsi" w:hAnsiTheme="minorHAnsi" w:cstheme="minorHAnsi"/>
          <w:sz w:val="18"/>
          <w:szCs w:val="18"/>
        </w:rPr>
        <w:footnoteRef/>
      </w:r>
      <w:r w:rsidRPr="000F5968">
        <w:rPr>
          <w:rFonts w:asciiTheme="minorHAnsi" w:hAnsiTheme="minorHAnsi" w:cstheme="minorHAnsi"/>
          <w:sz w:val="18"/>
          <w:szCs w:val="18"/>
        </w:rPr>
        <w:t xml:space="preserve"> Liberia Demographic and Health Survey 2014</w:t>
      </w:r>
    </w:p>
  </w:footnote>
  <w:footnote w:id="5">
    <w:p w14:paraId="05FB4C49" w14:textId="77777777" w:rsidR="000A5853" w:rsidRPr="000F5968" w:rsidRDefault="000A5853" w:rsidP="006D08AA">
      <w:pPr>
        <w:pStyle w:val="FootnoteText"/>
        <w:rPr>
          <w:rFonts w:asciiTheme="minorHAnsi" w:hAnsiTheme="minorHAnsi" w:cstheme="minorHAnsi"/>
          <w:sz w:val="18"/>
          <w:szCs w:val="18"/>
        </w:rPr>
      </w:pPr>
      <w:r w:rsidRPr="000F5968">
        <w:rPr>
          <w:rStyle w:val="FootnoteReference"/>
          <w:rFonts w:asciiTheme="minorHAnsi" w:hAnsiTheme="minorHAnsi" w:cstheme="minorHAnsi"/>
          <w:sz w:val="18"/>
          <w:szCs w:val="18"/>
        </w:rPr>
        <w:footnoteRef/>
      </w:r>
      <w:r w:rsidRPr="000F5968">
        <w:rPr>
          <w:rFonts w:asciiTheme="minorHAnsi" w:hAnsiTheme="minorHAnsi" w:cstheme="minorHAnsi"/>
          <w:sz w:val="18"/>
          <w:szCs w:val="18"/>
        </w:rPr>
        <w:t xml:space="preserve"> World Bank (2020): Greater Monrovia Urban Review.</w:t>
      </w:r>
    </w:p>
  </w:footnote>
  <w:footnote w:id="6">
    <w:p w14:paraId="59B30125" w14:textId="77777777" w:rsidR="000A5853" w:rsidRPr="000F5968" w:rsidRDefault="000A5853" w:rsidP="006D08AA">
      <w:pPr>
        <w:pStyle w:val="FootnoteText"/>
        <w:rPr>
          <w:rFonts w:asciiTheme="minorHAnsi" w:hAnsiTheme="minorHAnsi" w:cstheme="minorHAnsi"/>
          <w:sz w:val="18"/>
          <w:szCs w:val="18"/>
        </w:rPr>
      </w:pPr>
      <w:r w:rsidRPr="000F5968">
        <w:rPr>
          <w:rStyle w:val="FootnoteReference"/>
          <w:rFonts w:asciiTheme="minorHAnsi" w:hAnsiTheme="minorHAnsi" w:cstheme="minorHAnsi"/>
          <w:sz w:val="18"/>
          <w:szCs w:val="18"/>
        </w:rPr>
        <w:footnoteRef/>
      </w:r>
      <w:r w:rsidRPr="000F5968">
        <w:rPr>
          <w:rFonts w:asciiTheme="minorHAnsi" w:hAnsiTheme="minorHAnsi" w:cstheme="minorHAnsi"/>
          <w:sz w:val="18"/>
          <w:szCs w:val="18"/>
        </w:rPr>
        <w:t xml:space="preserve"> Cities Alliance (2020): Women Transforming Monrovia. An Urban Assessment from a Gender Perspective in Liberia. </w:t>
      </w:r>
    </w:p>
  </w:footnote>
  <w:footnote w:id="7">
    <w:p w14:paraId="0C35719F" w14:textId="77777777" w:rsidR="00D004A1" w:rsidRDefault="00D004A1">
      <w:pPr>
        <w:pStyle w:val="FootnoteText"/>
      </w:pPr>
      <w:r>
        <w:rPr>
          <w:rStyle w:val="FootnoteReference"/>
        </w:rPr>
        <w:footnoteRef/>
      </w:r>
      <w:r>
        <w:t xml:space="preserve"> </w:t>
      </w:r>
      <w:r w:rsidRPr="00AE060F">
        <w:t>http://monroviacity.blogspot.com/2007/09/mcc-launches-website-more-to-come-for.html</w:t>
      </w:r>
    </w:p>
  </w:footnote>
  <w:footnote w:id="8">
    <w:p w14:paraId="795485C6" w14:textId="77777777" w:rsidR="00D004A1" w:rsidRDefault="00D004A1">
      <w:pPr>
        <w:pStyle w:val="FootnoteText"/>
      </w:pPr>
      <w:r>
        <w:rPr>
          <w:rStyle w:val="FootnoteReference"/>
        </w:rPr>
        <w:footnoteRef/>
      </w:r>
      <w:r>
        <w:t xml:space="preserve"> </w:t>
      </w:r>
      <w:r w:rsidRPr="005550EB">
        <w:t>https://paynesvillecityliberia.org/about.php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2CB2B" w14:textId="77777777" w:rsidR="007A7C86" w:rsidRDefault="007A7C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08922" w14:textId="77777777" w:rsidR="007A7C86" w:rsidRDefault="007A7C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AAEBE" w14:textId="77777777" w:rsidR="007A7C86" w:rsidRDefault="007A7C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E0BDC" w14:textId="77777777" w:rsidR="00BB209C" w:rsidRDefault="00BB209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65F6E" w14:textId="77777777" w:rsidR="00BB209C" w:rsidRDefault="00BB20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C0236"/>
    <w:multiLevelType w:val="hybridMultilevel"/>
    <w:tmpl w:val="E2465C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1F5529E"/>
    <w:multiLevelType w:val="hybridMultilevel"/>
    <w:tmpl w:val="87AEA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44EA6"/>
    <w:multiLevelType w:val="hybridMultilevel"/>
    <w:tmpl w:val="098E099E"/>
    <w:lvl w:ilvl="0" w:tplc="2EB2DD4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BF2058"/>
    <w:multiLevelType w:val="hybridMultilevel"/>
    <w:tmpl w:val="15583BF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 w15:restartNumberingAfterBreak="0">
    <w:nsid w:val="0F7C2C7E"/>
    <w:multiLevelType w:val="hybridMultilevel"/>
    <w:tmpl w:val="A73045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1239E9"/>
    <w:multiLevelType w:val="hybridMultilevel"/>
    <w:tmpl w:val="A37A29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8DF4A72"/>
    <w:multiLevelType w:val="hybridMultilevel"/>
    <w:tmpl w:val="5BB0D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300ED3"/>
    <w:multiLevelType w:val="hybridMultilevel"/>
    <w:tmpl w:val="D5C0D3E6"/>
    <w:lvl w:ilvl="0" w:tplc="04090001">
      <w:start w:val="1"/>
      <w:numFmt w:val="bullet"/>
      <w:lvlText w:val=""/>
      <w:lvlJc w:val="left"/>
      <w:pPr>
        <w:ind w:left="2018" w:hanging="360"/>
      </w:pPr>
      <w:rPr>
        <w:rFonts w:ascii="Symbol" w:hAnsi="Symbol" w:hint="default"/>
      </w:rPr>
    </w:lvl>
    <w:lvl w:ilvl="1" w:tplc="04090003" w:tentative="1">
      <w:start w:val="1"/>
      <w:numFmt w:val="bullet"/>
      <w:lvlText w:val="o"/>
      <w:lvlJc w:val="left"/>
      <w:pPr>
        <w:ind w:left="2738" w:hanging="360"/>
      </w:pPr>
      <w:rPr>
        <w:rFonts w:ascii="Courier New" w:hAnsi="Courier New" w:cs="Courier New" w:hint="default"/>
      </w:rPr>
    </w:lvl>
    <w:lvl w:ilvl="2" w:tplc="04090005" w:tentative="1">
      <w:start w:val="1"/>
      <w:numFmt w:val="bullet"/>
      <w:lvlText w:val=""/>
      <w:lvlJc w:val="left"/>
      <w:pPr>
        <w:ind w:left="3458" w:hanging="360"/>
      </w:pPr>
      <w:rPr>
        <w:rFonts w:ascii="Wingdings" w:hAnsi="Wingdings" w:hint="default"/>
      </w:rPr>
    </w:lvl>
    <w:lvl w:ilvl="3" w:tplc="04090001" w:tentative="1">
      <w:start w:val="1"/>
      <w:numFmt w:val="bullet"/>
      <w:lvlText w:val=""/>
      <w:lvlJc w:val="left"/>
      <w:pPr>
        <w:ind w:left="4178" w:hanging="360"/>
      </w:pPr>
      <w:rPr>
        <w:rFonts w:ascii="Symbol" w:hAnsi="Symbol" w:hint="default"/>
      </w:rPr>
    </w:lvl>
    <w:lvl w:ilvl="4" w:tplc="04090003" w:tentative="1">
      <w:start w:val="1"/>
      <w:numFmt w:val="bullet"/>
      <w:lvlText w:val="o"/>
      <w:lvlJc w:val="left"/>
      <w:pPr>
        <w:ind w:left="4898" w:hanging="360"/>
      </w:pPr>
      <w:rPr>
        <w:rFonts w:ascii="Courier New" w:hAnsi="Courier New" w:cs="Courier New" w:hint="default"/>
      </w:rPr>
    </w:lvl>
    <w:lvl w:ilvl="5" w:tplc="04090005" w:tentative="1">
      <w:start w:val="1"/>
      <w:numFmt w:val="bullet"/>
      <w:lvlText w:val=""/>
      <w:lvlJc w:val="left"/>
      <w:pPr>
        <w:ind w:left="5618" w:hanging="360"/>
      </w:pPr>
      <w:rPr>
        <w:rFonts w:ascii="Wingdings" w:hAnsi="Wingdings" w:hint="default"/>
      </w:rPr>
    </w:lvl>
    <w:lvl w:ilvl="6" w:tplc="04090001" w:tentative="1">
      <w:start w:val="1"/>
      <w:numFmt w:val="bullet"/>
      <w:lvlText w:val=""/>
      <w:lvlJc w:val="left"/>
      <w:pPr>
        <w:ind w:left="6338" w:hanging="360"/>
      </w:pPr>
      <w:rPr>
        <w:rFonts w:ascii="Symbol" w:hAnsi="Symbol" w:hint="default"/>
      </w:rPr>
    </w:lvl>
    <w:lvl w:ilvl="7" w:tplc="04090003" w:tentative="1">
      <w:start w:val="1"/>
      <w:numFmt w:val="bullet"/>
      <w:lvlText w:val="o"/>
      <w:lvlJc w:val="left"/>
      <w:pPr>
        <w:ind w:left="7058" w:hanging="360"/>
      </w:pPr>
      <w:rPr>
        <w:rFonts w:ascii="Courier New" w:hAnsi="Courier New" w:cs="Courier New" w:hint="default"/>
      </w:rPr>
    </w:lvl>
    <w:lvl w:ilvl="8" w:tplc="04090005" w:tentative="1">
      <w:start w:val="1"/>
      <w:numFmt w:val="bullet"/>
      <w:lvlText w:val=""/>
      <w:lvlJc w:val="left"/>
      <w:pPr>
        <w:ind w:left="7778" w:hanging="360"/>
      </w:pPr>
      <w:rPr>
        <w:rFonts w:ascii="Wingdings" w:hAnsi="Wingdings" w:hint="default"/>
      </w:rPr>
    </w:lvl>
  </w:abstractNum>
  <w:abstractNum w:abstractNumId="8" w15:restartNumberingAfterBreak="0">
    <w:nsid w:val="243B2A5D"/>
    <w:multiLevelType w:val="hybridMultilevel"/>
    <w:tmpl w:val="F266DA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6007C71"/>
    <w:multiLevelType w:val="hybridMultilevel"/>
    <w:tmpl w:val="7DB4E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665343"/>
    <w:multiLevelType w:val="hybridMultilevel"/>
    <w:tmpl w:val="F2427EF4"/>
    <w:lvl w:ilvl="0" w:tplc="D1BA7DF2">
      <w:start w:val="1"/>
      <w:numFmt w:val="bullet"/>
      <w:lvlText w:val=""/>
      <w:lvlJc w:val="left"/>
      <w:pPr>
        <w:tabs>
          <w:tab w:val="num" w:pos="720"/>
        </w:tabs>
        <w:ind w:left="720" w:hanging="360"/>
      </w:pPr>
      <w:rPr>
        <w:rFonts w:ascii="Wingdings 2" w:hAnsi="Wingdings 2" w:hint="default"/>
      </w:rPr>
    </w:lvl>
    <w:lvl w:ilvl="1" w:tplc="207814D8" w:tentative="1">
      <w:start w:val="1"/>
      <w:numFmt w:val="bullet"/>
      <w:lvlText w:val=""/>
      <w:lvlJc w:val="left"/>
      <w:pPr>
        <w:tabs>
          <w:tab w:val="num" w:pos="1440"/>
        </w:tabs>
        <w:ind w:left="1440" w:hanging="360"/>
      </w:pPr>
      <w:rPr>
        <w:rFonts w:ascii="Wingdings 2" w:hAnsi="Wingdings 2" w:hint="default"/>
      </w:rPr>
    </w:lvl>
    <w:lvl w:ilvl="2" w:tplc="0C36C820" w:tentative="1">
      <w:start w:val="1"/>
      <w:numFmt w:val="bullet"/>
      <w:lvlText w:val=""/>
      <w:lvlJc w:val="left"/>
      <w:pPr>
        <w:tabs>
          <w:tab w:val="num" w:pos="2160"/>
        </w:tabs>
        <w:ind w:left="2160" w:hanging="360"/>
      </w:pPr>
      <w:rPr>
        <w:rFonts w:ascii="Wingdings 2" w:hAnsi="Wingdings 2" w:hint="default"/>
      </w:rPr>
    </w:lvl>
    <w:lvl w:ilvl="3" w:tplc="FE164F98" w:tentative="1">
      <w:start w:val="1"/>
      <w:numFmt w:val="bullet"/>
      <w:lvlText w:val=""/>
      <w:lvlJc w:val="left"/>
      <w:pPr>
        <w:tabs>
          <w:tab w:val="num" w:pos="2880"/>
        </w:tabs>
        <w:ind w:left="2880" w:hanging="360"/>
      </w:pPr>
      <w:rPr>
        <w:rFonts w:ascii="Wingdings 2" w:hAnsi="Wingdings 2" w:hint="default"/>
      </w:rPr>
    </w:lvl>
    <w:lvl w:ilvl="4" w:tplc="FE5A7136" w:tentative="1">
      <w:start w:val="1"/>
      <w:numFmt w:val="bullet"/>
      <w:lvlText w:val=""/>
      <w:lvlJc w:val="left"/>
      <w:pPr>
        <w:tabs>
          <w:tab w:val="num" w:pos="3600"/>
        </w:tabs>
        <w:ind w:left="3600" w:hanging="360"/>
      </w:pPr>
      <w:rPr>
        <w:rFonts w:ascii="Wingdings 2" w:hAnsi="Wingdings 2" w:hint="default"/>
      </w:rPr>
    </w:lvl>
    <w:lvl w:ilvl="5" w:tplc="B3ECE4EE" w:tentative="1">
      <w:start w:val="1"/>
      <w:numFmt w:val="bullet"/>
      <w:lvlText w:val=""/>
      <w:lvlJc w:val="left"/>
      <w:pPr>
        <w:tabs>
          <w:tab w:val="num" w:pos="4320"/>
        </w:tabs>
        <w:ind w:left="4320" w:hanging="360"/>
      </w:pPr>
      <w:rPr>
        <w:rFonts w:ascii="Wingdings 2" w:hAnsi="Wingdings 2" w:hint="default"/>
      </w:rPr>
    </w:lvl>
    <w:lvl w:ilvl="6" w:tplc="2A0EA4C4" w:tentative="1">
      <w:start w:val="1"/>
      <w:numFmt w:val="bullet"/>
      <w:lvlText w:val=""/>
      <w:lvlJc w:val="left"/>
      <w:pPr>
        <w:tabs>
          <w:tab w:val="num" w:pos="5040"/>
        </w:tabs>
        <w:ind w:left="5040" w:hanging="360"/>
      </w:pPr>
      <w:rPr>
        <w:rFonts w:ascii="Wingdings 2" w:hAnsi="Wingdings 2" w:hint="default"/>
      </w:rPr>
    </w:lvl>
    <w:lvl w:ilvl="7" w:tplc="5D66AF76" w:tentative="1">
      <w:start w:val="1"/>
      <w:numFmt w:val="bullet"/>
      <w:lvlText w:val=""/>
      <w:lvlJc w:val="left"/>
      <w:pPr>
        <w:tabs>
          <w:tab w:val="num" w:pos="5760"/>
        </w:tabs>
        <w:ind w:left="5760" w:hanging="360"/>
      </w:pPr>
      <w:rPr>
        <w:rFonts w:ascii="Wingdings 2" w:hAnsi="Wingdings 2" w:hint="default"/>
      </w:rPr>
    </w:lvl>
    <w:lvl w:ilvl="8" w:tplc="D61A58D4"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27521F55"/>
    <w:multiLevelType w:val="hybridMultilevel"/>
    <w:tmpl w:val="8A60EDE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E425969"/>
    <w:multiLevelType w:val="hybridMultilevel"/>
    <w:tmpl w:val="B11057FA"/>
    <w:lvl w:ilvl="0" w:tplc="04070017">
      <w:start w:val="1"/>
      <w:numFmt w:val="lowerLetter"/>
      <w:lvlText w:val="%1)"/>
      <w:lvlJc w:val="left"/>
      <w:pPr>
        <w:ind w:left="2018" w:hanging="360"/>
      </w:pPr>
    </w:lvl>
    <w:lvl w:ilvl="1" w:tplc="04070019">
      <w:start w:val="1"/>
      <w:numFmt w:val="lowerLetter"/>
      <w:lvlText w:val="%2."/>
      <w:lvlJc w:val="left"/>
      <w:pPr>
        <w:ind w:left="2738" w:hanging="360"/>
      </w:pPr>
    </w:lvl>
    <w:lvl w:ilvl="2" w:tplc="0407001B">
      <w:start w:val="1"/>
      <w:numFmt w:val="lowerRoman"/>
      <w:lvlText w:val="%3."/>
      <w:lvlJc w:val="right"/>
      <w:pPr>
        <w:ind w:left="3458" w:hanging="180"/>
      </w:pPr>
    </w:lvl>
    <w:lvl w:ilvl="3" w:tplc="04070017">
      <w:start w:val="1"/>
      <w:numFmt w:val="lowerLetter"/>
      <w:lvlText w:val="%4)"/>
      <w:lvlJc w:val="left"/>
      <w:pPr>
        <w:ind w:left="4178" w:hanging="360"/>
      </w:pPr>
    </w:lvl>
    <w:lvl w:ilvl="4" w:tplc="04070019">
      <w:start w:val="1"/>
      <w:numFmt w:val="lowerLetter"/>
      <w:lvlText w:val="%5."/>
      <w:lvlJc w:val="left"/>
      <w:pPr>
        <w:ind w:left="4898" w:hanging="360"/>
      </w:pPr>
    </w:lvl>
    <w:lvl w:ilvl="5" w:tplc="0407001B" w:tentative="1">
      <w:start w:val="1"/>
      <w:numFmt w:val="lowerRoman"/>
      <w:lvlText w:val="%6."/>
      <w:lvlJc w:val="right"/>
      <w:pPr>
        <w:ind w:left="5618" w:hanging="180"/>
      </w:pPr>
    </w:lvl>
    <w:lvl w:ilvl="6" w:tplc="0407000F" w:tentative="1">
      <w:start w:val="1"/>
      <w:numFmt w:val="decimal"/>
      <w:lvlText w:val="%7."/>
      <w:lvlJc w:val="left"/>
      <w:pPr>
        <w:ind w:left="6338" w:hanging="360"/>
      </w:pPr>
    </w:lvl>
    <w:lvl w:ilvl="7" w:tplc="04070019" w:tentative="1">
      <w:start w:val="1"/>
      <w:numFmt w:val="lowerLetter"/>
      <w:lvlText w:val="%8."/>
      <w:lvlJc w:val="left"/>
      <w:pPr>
        <w:ind w:left="7058" w:hanging="360"/>
      </w:pPr>
    </w:lvl>
    <w:lvl w:ilvl="8" w:tplc="0407001B" w:tentative="1">
      <w:start w:val="1"/>
      <w:numFmt w:val="lowerRoman"/>
      <w:lvlText w:val="%9."/>
      <w:lvlJc w:val="right"/>
      <w:pPr>
        <w:ind w:left="7778" w:hanging="180"/>
      </w:pPr>
    </w:lvl>
  </w:abstractNum>
  <w:abstractNum w:abstractNumId="13" w15:restartNumberingAfterBreak="0">
    <w:nsid w:val="36132932"/>
    <w:multiLevelType w:val="hybridMultilevel"/>
    <w:tmpl w:val="C6822368"/>
    <w:lvl w:ilvl="0" w:tplc="C4BE52B4">
      <w:start w:val="1"/>
      <w:numFmt w:val="lowerLetter"/>
      <w:lvlText w:val="%1)"/>
      <w:lvlJc w:val="lef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FC05E9C"/>
    <w:multiLevelType w:val="hybridMultilevel"/>
    <w:tmpl w:val="C3A87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E65E2E"/>
    <w:multiLevelType w:val="hybridMultilevel"/>
    <w:tmpl w:val="AA1EE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6F4F41"/>
    <w:multiLevelType w:val="hybridMultilevel"/>
    <w:tmpl w:val="61F0C46E"/>
    <w:lvl w:ilvl="0" w:tplc="427C11D8">
      <w:start w:val="1"/>
      <w:numFmt w:val="bullet"/>
      <w:lvlText w:val=""/>
      <w:lvlJc w:val="left"/>
      <w:pPr>
        <w:tabs>
          <w:tab w:val="num" w:pos="720"/>
        </w:tabs>
        <w:ind w:left="720" w:hanging="360"/>
      </w:pPr>
      <w:rPr>
        <w:rFonts w:ascii="Wingdings 2" w:hAnsi="Wingdings 2" w:hint="default"/>
      </w:rPr>
    </w:lvl>
    <w:lvl w:ilvl="1" w:tplc="0D5CE3A0" w:tentative="1">
      <w:start w:val="1"/>
      <w:numFmt w:val="bullet"/>
      <w:lvlText w:val=""/>
      <w:lvlJc w:val="left"/>
      <w:pPr>
        <w:tabs>
          <w:tab w:val="num" w:pos="1440"/>
        </w:tabs>
        <w:ind w:left="1440" w:hanging="360"/>
      </w:pPr>
      <w:rPr>
        <w:rFonts w:ascii="Wingdings 2" w:hAnsi="Wingdings 2" w:hint="default"/>
      </w:rPr>
    </w:lvl>
    <w:lvl w:ilvl="2" w:tplc="FE7EEA88" w:tentative="1">
      <w:start w:val="1"/>
      <w:numFmt w:val="bullet"/>
      <w:lvlText w:val=""/>
      <w:lvlJc w:val="left"/>
      <w:pPr>
        <w:tabs>
          <w:tab w:val="num" w:pos="2160"/>
        </w:tabs>
        <w:ind w:left="2160" w:hanging="360"/>
      </w:pPr>
      <w:rPr>
        <w:rFonts w:ascii="Wingdings 2" w:hAnsi="Wingdings 2" w:hint="default"/>
      </w:rPr>
    </w:lvl>
    <w:lvl w:ilvl="3" w:tplc="F6107D32" w:tentative="1">
      <w:start w:val="1"/>
      <w:numFmt w:val="bullet"/>
      <w:lvlText w:val=""/>
      <w:lvlJc w:val="left"/>
      <w:pPr>
        <w:tabs>
          <w:tab w:val="num" w:pos="2880"/>
        </w:tabs>
        <w:ind w:left="2880" w:hanging="360"/>
      </w:pPr>
      <w:rPr>
        <w:rFonts w:ascii="Wingdings 2" w:hAnsi="Wingdings 2" w:hint="default"/>
      </w:rPr>
    </w:lvl>
    <w:lvl w:ilvl="4" w:tplc="807C8522" w:tentative="1">
      <w:start w:val="1"/>
      <w:numFmt w:val="bullet"/>
      <w:lvlText w:val=""/>
      <w:lvlJc w:val="left"/>
      <w:pPr>
        <w:tabs>
          <w:tab w:val="num" w:pos="3600"/>
        </w:tabs>
        <w:ind w:left="3600" w:hanging="360"/>
      </w:pPr>
      <w:rPr>
        <w:rFonts w:ascii="Wingdings 2" w:hAnsi="Wingdings 2" w:hint="default"/>
      </w:rPr>
    </w:lvl>
    <w:lvl w:ilvl="5" w:tplc="D2B03FC8" w:tentative="1">
      <w:start w:val="1"/>
      <w:numFmt w:val="bullet"/>
      <w:lvlText w:val=""/>
      <w:lvlJc w:val="left"/>
      <w:pPr>
        <w:tabs>
          <w:tab w:val="num" w:pos="4320"/>
        </w:tabs>
        <w:ind w:left="4320" w:hanging="360"/>
      </w:pPr>
      <w:rPr>
        <w:rFonts w:ascii="Wingdings 2" w:hAnsi="Wingdings 2" w:hint="default"/>
      </w:rPr>
    </w:lvl>
    <w:lvl w:ilvl="6" w:tplc="423AFA18" w:tentative="1">
      <w:start w:val="1"/>
      <w:numFmt w:val="bullet"/>
      <w:lvlText w:val=""/>
      <w:lvlJc w:val="left"/>
      <w:pPr>
        <w:tabs>
          <w:tab w:val="num" w:pos="5040"/>
        </w:tabs>
        <w:ind w:left="5040" w:hanging="360"/>
      </w:pPr>
      <w:rPr>
        <w:rFonts w:ascii="Wingdings 2" w:hAnsi="Wingdings 2" w:hint="default"/>
      </w:rPr>
    </w:lvl>
    <w:lvl w:ilvl="7" w:tplc="EBC80A88" w:tentative="1">
      <w:start w:val="1"/>
      <w:numFmt w:val="bullet"/>
      <w:lvlText w:val=""/>
      <w:lvlJc w:val="left"/>
      <w:pPr>
        <w:tabs>
          <w:tab w:val="num" w:pos="5760"/>
        </w:tabs>
        <w:ind w:left="5760" w:hanging="360"/>
      </w:pPr>
      <w:rPr>
        <w:rFonts w:ascii="Wingdings 2" w:hAnsi="Wingdings 2" w:hint="default"/>
      </w:rPr>
    </w:lvl>
    <w:lvl w:ilvl="8" w:tplc="69EE4ACE"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458A7605"/>
    <w:multiLevelType w:val="hybridMultilevel"/>
    <w:tmpl w:val="CA2478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6085A29"/>
    <w:multiLevelType w:val="hybridMultilevel"/>
    <w:tmpl w:val="3AD09AEA"/>
    <w:lvl w:ilvl="0" w:tplc="93B4F094">
      <w:start w:val="1"/>
      <w:numFmt w:val="bullet"/>
      <w:lvlText w:val=""/>
      <w:lvlJc w:val="left"/>
      <w:pPr>
        <w:tabs>
          <w:tab w:val="num" w:pos="720"/>
        </w:tabs>
        <w:ind w:left="720" w:hanging="360"/>
      </w:pPr>
      <w:rPr>
        <w:rFonts w:ascii="Wingdings 2" w:hAnsi="Wingdings 2" w:hint="default"/>
      </w:rPr>
    </w:lvl>
    <w:lvl w:ilvl="1" w:tplc="0C486BC2" w:tentative="1">
      <w:start w:val="1"/>
      <w:numFmt w:val="bullet"/>
      <w:lvlText w:val=""/>
      <w:lvlJc w:val="left"/>
      <w:pPr>
        <w:tabs>
          <w:tab w:val="num" w:pos="1440"/>
        </w:tabs>
        <w:ind w:left="1440" w:hanging="360"/>
      </w:pPr>
      <w:rPr>
        <w:rFonts w:ascii="Wingdings 2" w:hAnsi="Wingdings 2" w:hint="default"/>
      </w:rPr>
    </w:lvl>
    <w:lvl w:ilvl="2" w:tplc="6A92F794" w:tentative="1">
      <w:start w:val="1"/>
      <w:numFmt w:val="bullet"/>
      <w:lvlText w:val=""/>
      <w:lvlJc w:val="left"/>
      <w:pPr>
        <w:tabs>
          <w:tab w:val="num" w:pos="2160"/>
        </w:tabs>
        <w:ind w:left="2160" w:hanging="360"/>
      </w:pPr>
      <w:rPr>
        <w:rFonts w:ascii="Wingdings 2" w:hAnsi="Wingdings 2" w:hint="default"/>
      </w:rPr>
    </w:lvl>
    <w:lvl w:ilvl="3" w:tplc="7B32AC7C" w:tentative="1">
      <w:start w:val="1"/>
      <w:numFmt w:val="bullet"/>
      <w:lvlText w:val=""/>
      <w:lvlJc w:val="left"/>
      <w:pPr>
        <w:tabs>
          <w:tab w:val="num" w:pos="2880"/>
        </w:tabs>
        <w:ind w:left="2880" w:hanging="360"/>
      </w:pPr>
      <w:rPr>
        <w:rFonts w:ascii="Wingdings 2" w:hAnsi="Wingdings 2" w:hint="default"/>
      </w:rPr>
    </w:lvl>
    <w:lvl w:ilvl="4" w:tplc="96048BBC" w:tentative="1">
      <w:start w:val="1"/>
      <w:numFmt w:val="bullet"/>
      <w:lvlText w:val=""/>
      <w:lvlJc w:val="left"/>
      <w:pPr>
        <w:tabs>
          <w:tab w:val="num" w:pos="3600"/>
        </w:tabs>
        <w:ind w:left="3600" w:hanging="360"/>
      </w:pPr>
      <w:rPr>
        <w:rFonts w:ascii="Wingdings 2" w:hAnsi="Wingdings 2" w:hint="default"/>
      </w:rPr>
    </w:lvl>
    <w:lvl w:ilvl="5" w:tplc="27B23AA0" w:tentative="1">
      <w:start w:val="1"/>
      <w:numFmt w:val="bullet"/>
      <w:lvlText w:val=""/>
      <w:lvlJc w:val="left"/>
      <w:pPr>
        <w:tabs>
          <w:tab w:val="num" w:pos="4320"/>
        </w:tabs>
        <w:ind w:left="4320" w:hanging="360"/>
      </w:pPr>
      <w:rPr>
        <w:rFonts w:ascii="Wingdings 2" w:hAnsi="Wingdings 2" w:hint="default"/>
      </w:rPr>
    </w:lvl>
    <w:lvl w:ilvl="6" w:tplc="6680A310" w:tentative="1">
      <w:start w:val="1"/>
      <w:numFmt w:val="bullet"/>
      <w:lvlText w:val=""/>
      <w:lvlJc w:val="left"/>
      <w:pPr>
        <w:tabs>
          <w:tab w:val="num" w:pos="5040"/>
        </w:tabs>
        <w:ind w:left="5040" w:hanging="360"/>
      </w:pPr>
      <w:rPr>
        <w:rFonts w:ascii="Wingdings 2" w:hAnsi="Wingdings 2" w:hint="default"/>
      </w:rPr>
    </w:lvl>
    <w:lvl w:ilvl="7" w:tplc="143A7B4E" w:tentative="1">
      <w:start w:val="1"/>
      <w:numFmt w:val="bullet"/>
      <w:lvlText w:val=""/>
      <w:lvlJc w:val="left"/>
      <w:pPr>
        <w:tabs>
          <w:tab w:val="num" w:pos="5760"/>
        </w:tabs>
        <w:ind w:left="5760" w:hanging="360"/>
      </w:pPr>
      <w:rPr>
        <w:rFonts w:ascii="Wingdings 2" w:hAnsi="Wingdings 2" w:hint="default"/>
      </w:rPr>
    </w:lvl>
    <w:lvl w:ilvl="8" w:tplc="FE18991E"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4AC6656C"/>
    <w:multiLevelType w:val="hybridMultilevel"/>
    <w:tmpl w:val="3AFA151C"/>
    <w:lvl w:ilvl="0" w:tplc="24D0BD9E">
      <w:start w:val="1"/>
      <w:numFmt w:val="bullet"/>
      <w:lvlText w:val=""/>
      <w:lvlJc w:val="left"/>
      <w:pPr>
        <w:tabs>
          <w:tab w:val="num" w:pos="720"/>
        </w:tabs>
        <w:ind w:left="720" w:hanging="360"/>
      </w:pPr>
      <w:rPr>
        <w:rFonts w:ascii="Wingdings 2" w:hAnsi="Wingdings 2" w:hint="default"/>
      </w:rPr>
    </w:lvl>
    <w:lvl w:ilvl="1" w:tplc="E1B4450A" w:tentative="1">
      <w:start w:val="1"/>
      <w:numFmt w:val="bullet"/>
      <w:lvlText w:val=""/>
      <w:lvlJc w:val="left"/>
      <w:pPr>
        <w:tabs>
          <w:tab w:val="num" w:pos="1440"/>
        </w:tabs>
        <w:ind w:left="1440" w:hanging="360"/>
      </w:pPr>
      <w:rPr>
        <w:rFonts w:ascii="Wingdings 2" w:hAnsi="Wingdings 2" w:hint="default"/>
      </w:rPr>
    </w:lvl>
    <w:lvl w:ilvl="2" w:tplc="0D024D38" w:tentative="1">
      <w:start w:val="1"/>
      <w:numFmt w:val="bullet"/>
      <w:lvlText w:val=""/>
      <w:lvlJc w:val="left"/>
      <w:pPr>
        <w:tabs>
          <w:tab w:val="num" w:pos="2160"/>
        </w:tabs>
        <w:ind w:left="2160" w:hanging="360"/>
      </w:pPr>
      <w:rPr>
        <w:rFonts w:ascii="Wingdings 2" w:hAnsi="Wingdings 2" w:hint="default"/>
      </w:rPr>
    </w:lvl>
    <w:lvl w:ilvl="3" w:tplc="B1A6AF90" w:tentative="1">
      <w:start w:val="1"/>
      <w:numFmt w:val="bullet"/>
      <w:lvlText w:val=""/>
      <w:lvlJc w:val="left"/>
      <w:pPr>
        <w:tabs>
          <w:tab w:val="num" w:pos="2880"/>
        </w:tabs>
        <w:ind w:left="2880" w:hanging="360"/>
      </w:pPr>
      <w:rPr>
        <w:rFonts w:ascii="Wingdings 2" w:hAnsi="Wingdings 2" w:hint="default"/>
      </w:rPr>
    </w:lvl>
    <w:lvl w:ilvl="4" w:tplc="CCC895F4" w:tentative="1">
      <w:start w:val="1"/>
      <w:numFmt w:val="bullet"/>
      <w:lvlText w:val=""/>
      <w:lvlJc w:val="left"/>
      <w:pPr>
        <w:tabs>
          <w:tab w:val="num" w:pos="3600"/>
        </w:tabs>
        <w:ind w:left="3600" w:hanging="360"/>
      </w:pPr>
      <w:rPr>
        <w:rFonts w:ascii="Wingdings 2" w:hAnsi="Wingdings 2" w:hint="default"/>
      </w:rPr>
    </w:lvl>
    <w:lvl w:ilvl="5" w:tplc="29900024" w:tentative="1">
      <w:start w:val="1"/>
      <w:numFmt w:val="bullet"/>
      <w:lvlText w:val=""/>
      <w:lvlJc w:val="left"/>
      <w:pPr>
        <w:tabs>
          <w:tab w:val="num" w:pos="4320"/>
        </w:tabs>
        <w:ind w:left="4320" w:hanging="360"/>
      </w:pPr>
      <w:rPr>
        <w:rFonts w:ascii="Wingdings 2" w:hAnsi="Wingdings 2" w:hint="default"/>
      </w:rPr>
    </w:lvl>
    <w:lvl w:ilvl="6" w:tplc="9DF679BA" w:tentative="1">
      <w:start w:val="1"/>
      <w:numFmt w:val="bullet"/>
      <w:lvlText w:val=""/>
      <w:lvlJc w:val="left"/>
      <w:pPr>
        <w:tabs>
          <w:tab w:val="num" w:pos="5040"/>
        </w:tabs>
        <w:ind w:left="5040" w:hanging="360"/>
      </w:pPr>
      <w:rPr>
        <w:rFonts w:ascii="Wingdings 2" w:hAnsi="Wingdings 2" w:hint="default"/>
      </w:rPr>
    </w:lvl>
    <w:lvl w:ilvl="7" w:tplc="35AEB9AE" w:tentative="1">
      <w:start w:val="1"/>
      <w:numFmt w:val="bullet"/>
      <w:lvlText w:val=""/>
      <w:lvlJc w:val="left"/>
      <w:pPr>
        <w:tabs>
          <w:tab w:val="num" w:pos="5760"/>
        </w:tabs>
        <w:ind w:left="5760" w:hanging="360"/>
      </w:pPr>
      <w:rPr>
        <w:rFonts w:ascii="Wingdings 2" w:hAnsi="Wingdings 2" w:hint="default"/>
      </w:rPr>
    </w:lvl>
    <w:lvl w:ilvl="8" w:tplc="ED0211D2"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51671B32"/>
    <w:multiLevelType w:val="hybridMultilevel"/>
    <w:tmpl w:val="FCF86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A85083"/>
    <w:multiLevelType w:val="hybridMultilevel"/>
    <w:tmpl w:val="F0CE9730"/>
    <w:lvl w:ilvl="0" w:tplc="9D9A85BA">
      <w:start w:val="1"/>
      <w:numFmt w:val="bullet"/>
      <w:lvlText w:val=""/>
      <w:lvlJc w:val="left"/>
      <w:pPr>
        <w:tabs>
          <w:tab w:val="num" w:pos="720"/>
        </w:tabs>
        <w:ind w:left="720" w:hanging="360"/>
      </w:pPr>
      <w:rPr>
        <w:rFonts w:ascii="Wingdings 2" w:hAnsi="Wingdings 2" w:hint="default"/>
      </w:rPr>
    </w:lvl>
    <w:lvl w:ilvl="1" w:tplc="A1D854B4" w:tentative="1">
      <w:start w:val="1"/>
      <w:numFmt w:val="bullet"/>
      <w:lvlText w:val=""/>
      <w:lvlJc w:val="left"/>
      <w:pPr>
        <w:tabs>
          <w:tab w:val="num" w:pos="1440"/>
        </w:tabs>
        <w:ind w:left="1440" w:hanging="360"/>
      </w:pPr>
      <w:rPr>
        <w:rFonts w:ascii="Wingdings 2" w:hAnsi="Wingdings 2" w:hint="default"/>
      </w:rPr>
    </w:lvl>
    <w:lvl w:ilvl="2" w:tplc="E66ECF12" w:tentative="1">
      <w:start w:val="1"/>
      <w:numFmt w:val="bullet"/>
      <w:lvlText w:val=""/>
      <w:lvlJc w:val="left"/>
      <w:pPr>
        <w:tabs>
          <w:tab w:val="num" w:pos="2160"/>
        </w:tabs>
        <w:ind w:left="2160" w:hanging="360"/>
      </w:pPr>
      <w:rPr>
        <w:rFonts w:ascii="Wingdings 2" w:hAnsi="Wingdings 2" w:hint="default"/>
      </w:rPr>
    </w:lvl>
    <w:lvl w:ilvl="3" w:tplc="612A2468" w:tentative="1">
      <w:start w:val="1"/>
      <w:numFmt w:val="bullet"/>
      <w:lvlText w:val=""/>
      <w:lvlJc w:val="left"/>
      <w:pPr>
        <w:tabs>
          <w:tab w:val="num" w:pos="2880"/>
        </w:tabs>
        <w:ind w:left="2880" w:hanging="360"/>
      </w:pPr>
      <w:rPr>
        <w:rFonts w:ascii="Wingdings 2" w:hAnsi="Wingdings 2" w:hint="default"/>
      </w:rPr>
    </w:lvl>
    <w:lvl w:ilvl="4" w:tplc="EE108288" w:tentative="1">
      <w:start w:val="1"/>
      <w:numFmt w:val="bullet"/>
      <w:lvlText w:val=""/>
      <w:lvlJc w:val="left"/>
      <w:pPr>
        <w:tabs>
          <w:tab w:val="num" w:pos="3600"/>
        </w:tabs>
        <w:ind w:left="3600" w:hanging="360"/>
      </w:pPr>
      <w:rPr>
        <w:rFonts w:ascii="Wingdings 2" w:hAnsi="Wingdings 2" w:hint="default"/>
      </w:rPr>
    </w:lvl>
    <w:lvl w:ilvl="5" w:tplc="0338BCBA" w:tentative="1">
      <w:start w:val="1"/>
      <w:numFmt w:val="bullet"/>
      <w:lvlText w:val=""/>
      <w:lvlJc w:val="left"/>
      <w:pPr>
        <w:tabs>
          <w:tab w:val="num" w:pos="4320"/>
        </w:tabs>
        <w:ind w:left="4320" w:hanging="360"/>
      </w:pPr>
      <w:rPr>
        <w:rFonts w:ascii="Wingdings 2" w:hAnsi="Wingdings 2" w:hint="default"/>
      </w:rPr>
    </w:lvl>
    <w:lvl w:ilvl="6" w:tplc="A2F0752C" w:tentative="1">
      <w:start w:val="1"/>
      <w:numFmt w:val="bullet"/>
      <w:lvlText w:val=""/>
      <w:lvlJc w:val="left"/>
      <w:pPr>
        <w:tabs>
          <w:tab w:val="num" w:pos="5040"/>
        </w:tabs>
        <w:ind w:left="5040" w:hanging="360"/>
      </w:pPr>
      <w:rPr>
        <w:rFonts w:ascii="Wingdings 2" w:hAnsi="Wingdings 2" w:hint="default"/>
      </w:rPr>
    </w:lvl>
    <w:lvl w:ilvl="7" w:tplc="9990B0FC" w:tentative="1">
      <w:start w:val="1"/>
      <w:numFmt w:val="bullet"/>
      <w:lvlText w:val=""/>
      <w:lvlJc w:val="left"/>
      <w:pPr>
        <w:tabs>
          <w:tab w:val="num" w:pos="5760"/>
        </w:tabs>
        <w:ind w:left="5760" w:hanging="360"/>
      </w:pPr>
      <w:rPr>
        <w:rFonts w:ascii="Wingdings 2" w:hAnsi="Wingdings 2" w:hint="default"/>
      </w:rPr>
    </w:lvl>
    <w:lvl w:ilvl="8" w:tplc="2262508A"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584E649A"/>
    <w:multiLevelType w:val="hybridMultilevel"/>
    <w:tmpl w:val="464E69C2"/>
    <w:lvl w:ilvl="0" w:tplc="9CBC72F4">
      <w:start w:val="1"/>
      <w:numFmt w:val="bullet"/>
      <w:lvlText w:val="•"/>
      <w:lvlJc w:val="left"/>
      <w:pPr>
        <w:ind w:left="11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560CC4">
      <w:start w:val="1"/>
      <w:numFmt w:val="bullet"/>
      <w:lvlText w:val="o"/>
      <w:lvlJc w:val="left"/>
      <w:pPr>
        <w:ind w:left="19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FAC90EE">
      <w:start w:val="1"/>
      <w:numFmt w:val="bullet"/>
      <w:lvlText w:val="▪"/>
      <w:lvlJc w:val="left"/>
      <w:pPr>
        <w:ind w:left="26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EC8392">
      <w:start w:val="1"/>
      <w:numFmt w:val="bullet"/>
      <w:lvlText w:val="•"/>
      <w:lvlJc w:val="left"/>
      <w:pPr>
        <w:ind w:left="3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DEC93A">
      <w:start w:val="1"/>
      <w:numFmt w:val="bullet"/>
      <w:lvlText w:val="o"/>
      <w:lvlJc w:val="left"/>
      <w:pPr>
        <w:ind w:left="40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A2B364">
      <w:start w:val="1"/>
      <w:numFmt w:val="bullet"/>
      <w:lvlText w:val="▪"/>
      <w:lvlJc w:val="left"/>
      <w:pPr>
        <w:ind w:left="48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BCC5EF8">
      <w:start w:val="1"/>
      <w:numFmt w:val="bullet"/>
      <w:lvlText w:val="•"/>
      <w:lvlJc w:val="left"/>
      <w:pPr>
        <w:ind w:left="5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42C4B8">
      <w:start w:val="1"/>
      <w:numFmt w:val="bullet"/>
      <w:lvlText w:val="o"/>
      <w:lvlJc w:val="left"/>
      <w:pPr>
        <w:ind w:left="62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1DE5AE6">
      <w:start w:val="1"/>
      <w:numFmt w:val="bullet"/>
      <w:lvlText w:val="▪"/>
      <w:lvlJc w:val="left"/>
      <w:pPr>
        <w:ind w:left="69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59BE15DA"/>
    <w:multiLevelType w:val="hybridMultilevel"/>
    <w:tmpl w:val="1A7A38D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4" w15:restartNumberingAfterBreak="0">
    <w:nsid w:val="61B82258"/>
    <w:multiLevelType w:val="hybridMultilevel"/>
    <w:tmpl w:val="60C039B4"/>
    <w:lvl w:ilvl="0" w:tplc="2EB2DD4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3737681"/>
    <w:multiLevelType w:val="hybridMultilevel"/>
    <w:tmpl w:val="0B82D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B71F94"/>
    <w:multiLevelType w:val="hybridMultilevel"/>
    <w:tmpl w:val="544C706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64A15157"/>
    <w:multiLevelType w:val="hybridMultilevel"/>
    <w:tmpl w:val="9A368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5675B41"/>
    <w:multiLevelType w:val="hybridMultilevel"/>
    <w:tmpl w:val="294CD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5C62F38"/>
    <w:multiLevelType w:val="hybridMultilevel"/>
    <w:tmpl w:val="4E5A5F56"/>
    <w:lvl w:ilvl="0" w:tplc="D592C2F6">
      <w:start w:val="1"/>
      <w:numFmt w:val="bullet"/>
      <w:lvlText w:val=""/>
      <w:lvlJc w:val="left"/>
      <w:pPr>
        <w:tabs>
          <w:tab w:val="num" w:pos="720"/>
        </w:tabs>
        <w:ind w:left="720" w:hanging="360"/>
      </w:pPr>
      <w:rPr>
        <w:rFonts w:ascii="Wingdings 2" w:hAnsi="Wingdings 2" w:hint="default"/>
      </w:rPr>
    </w:lvl>
    <w:lvl w:ilvl="1" w:tplc="E4D8B862" w:tentative="1">
      <w:start w:val="1"/>
      <w:numFmt w:val="bullet"/>
      <w:lvlText w:val=""/>
      <w:lvlJc w:val="left"/>
      <w:pPr>
        <w:tabs>
          <w:tab w:val="num" w:pos="1440"/>
        </w:tabs>
        <w:ind w:left="1440" w:hanging="360"/>
      </w:pPr>
      <w:rPr>
        <w:rFonts w:ascii="Wingdings 2" w:hAnsi="Wingdings 2" w:hint="default"/>
      </w:rPr>
    </w:lvl>
    <w:lvl w:ilvl="2" w:tplc="0D2A5B82" w:tentative="1">
      <w:start w:val="1"/>
      <w:numFmt w:val="bullet"/>
      <w:lvlText w:val=""/>
      <w:lvlJc w:val="left"/>
      <w:pPr>
        <w:tabs>
          <w:tab w:val="num" w:pos="2160"/>
        </w:tabs>
        <w:ind w:left="2160" w:hanging="360"/>
      </w:pPr>
      <w:rPr>
        <w:rFonts w:ascii="Wingdings 2" w:hAnsi="Wingdings 2" w:hint="default"/>
      </w:rPr>
    </w:lvl>
    <w:lvl w:ilvl="3" w:tplc="21AAB85E" w:tentative="1">
      <w:start w:val="1"/>
      <w:numFmt w:val="bullet"/>
      <w:lvlText w:val=""/>
      <w:lvlJc w:val="left"/>
      <w:pPr>
        <w:tabs>
          <w:tab w:val="num" w:pos="2880"/>
        </w:tabs>
        <w:ind w:left="2880" w:hanging="360"/>
      </w:pPr>
      <w:rPr>
        <w:rFonts w:ascii="Wingdings 2" w:hAnsi="Wingdings 2" w:hint="default"/>
      </w:rPr>
    </w:lvl>
    <w:lvl w:ilvl="4" w:tplc="91D28BDC" w:tentative="1">
      <w:start w:val="1"/>
      <w:numFmt w:val="bullet"/>
      <w:lvlText w:val=""/>
      <w:lvlJc w:val="left"/>
      <w:pPr>
        <w:tabs>
          <w:tab w:val="num" w:pos="3600"/>
        </w:tabs>
        <w:ind w:left="3600" w:hanging="360"/>
      </w:pPr>
      <w:rPr>
        <w:rFonts w:ascii="Wingdings 2" w:hAnsi="Wingdings 2" w:hint="default"/>
      </w:rPr>
    </w:lvl>
    <w:lvl w:ilvl="5" w:tplc="1B5AB608" w:tentative="1">
      <w:start w:val="1"/>
      <w:numFmt w:val="bullet"/>
      <w:lvlText w:val=""/>
      <w:lvlJc w:val="left"/>
      <w:pPr>
        <w:tabs>
          <w:tab w:val="num" w:pos="4320"/>
        </w:tabs>
        <w:ind w:left="4320" w:hanging="360"/>
      </w:pPr>
      <w:rPr>
        <w:rFonts w:ascii="Wingdings 2" w:hAnsi="Wingdings 2" w:hint="default"/>
      </w:rPr>
    </w:lvl>
    <w:lvl w:ilvl="6" w:tplc="080AA3E8" w:tentative="1">
      <w:start w:val="1"/>
      <w:numFmt w:val="bullet"/>
      <w:lvlText w:val=""/>
      <w:lvlJc w:val="left"/>
      <w:pPr>
        <w:tabs>
          <w:tab w:val="num" w:pos="5040"/>
        </w:tabs>
        <w:ind w:left="5040" w:hanging="360"/>
      </w:pPr>
      <w:rPr>
        <w:rFonts w:ascii="Wingdings 2" w:hAnsi="Wingdings 2" w:hint="default"/>
      </w:rPr>
    </w:lvl>
    <w:lvl w:ilvl="7" w:tplc="9F7E1276" w:tentative="1">
      <w:start w:val="1"/>
      <w:numFmt w:val="bullet"/>
      <w:lvlText w:val=""/>
      <w:lvlJc w:val="left"/>
      <w:pPr>
        <w:tabs>
          <w:tab w:val="num" w:pos="5760"/>
        </w:tabs>
        <w:ind w:left="5760" w:hanging="360"/>
      </w:pPr>
      <w:rPr>
        <w:rFonts w:ascii="Wingdings 2" w:hAnsi="Wingdings 2" w:hint="default"/>
      </w:rPr>
    </w:lvl>
    <w:lvl w:ilvl="8" w:tplc="904AFF4C"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6716124E"/>
    <w:multiLevelType w:val="hybridMultilevel"/>
    <w:tmpl w:val="EF88EE3A"/>
    <w:lvl w:ilvl="0" w:tplc="2EB2DD4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72A7108"/>
    <w:multiLevelType w:val="hybridMultilevel"/>
    <w:tmpl w:val="40BE2D06"/>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32" w15:restartNumberingAfterBreak="0">
    <w:nsid w:val="687E0999"/>
    <w:multiLevelType w:val="hybridMultilevel"/>
    <w:tmpl w:val="B2C4AF5A"/>
    <w:lvl w:ilvl="0" w:tplc="20000001">
      <w:start w:val="1"/>
      <w:numFmt w:val="bullet"/>
      <w:lvlText w:val=""/>
      <w:lvlJc w:val="left"/>
      <w:pPr>
        <w:ind w:left="734" w:hanging="360"/>
      </w:pPr>
      <w:rPr>
        <w:rFonts w:ascii="Symbol" w:hAnsi="Symbol" w:hint="default"/>
      </w:rPr>
    </w:lvl>
    <w:lvl w:ilvl="1" w:tplc="20000003" w:tentative="1">
      <w:start w:val="1"/>
      <w:numFmt w:val="bullet"/>
      <w:lvlText w:val="o"/>
      <w:lvlJc w:val="left"/>
      <w:pPr>
        <w:ind w:left="1454" w:hanging="360"/>
      </w:pPr>
      <w:rPr>
        <w:rFonts w:ascii="Courier New" w:hAnsi="Courier New" w:cs="Courier New" w:hint="default"/>
      </w:rPr>
    </w:lvl>
    <w:lvl w:ilvl="2" w:tplc="20000005" w:tentative="1">
      <w:start w:val="1"/>
      <w:numFmt w:val="bullet"/>
      <w:lvlText w:val=""/>
      <w:lvlJc w:val="left"/>
      <w:pPr>
        <w:ind w:left="2174" w:hanging="360"/>
      </w:pPr>
      <w:rPr>
        <w:rFonts w:ascii="Wingdings" w:hAnsi="Wingdings" w:hint="default"/>
      </w:rPr>
    </w:lvl>
    <w:lvl w:ilvl="3" w:tplc="20000001" w:tentative="1">
      <w:start w:val="1"/>
      <w:numFmt w:val="bullet"/>
      <w:lvlText w:val=""/>
      <w:lvlJc w:val="left"/>
      <w:pPr>
        <w:ind w:left="2894" w:hanging="360"/>
      </w:pPr>
      <w:rPr>
        <w:rFonts w:ascii="Symbol" w:hAnsi="Symbol" w:hint="default"/>
      </w:rPr>
    </w:lvl>
    <w:lvl w:ilvl="4" w:tplc="20000003" w:tentative="1">
      <w:start w:val="1"/>
      <w:numFmt w:val="bullet"/>
      <w:lvlText w:val="o"/>
      <w:lvlJc w:val="left"/>
      <w:pPr>
        <w:ind w:left="3614" w:hanging="360"/>
      </w:pPr>
      <w:rPr>
        <w:rFonts w:ascii="Courier New" w:hAnsi="Courier New" w:cs="Courier New" w:hint="default"/>
      </w:rPr>
    </w:lvl>
    <w:lvl w:ilvl="5" w:tplc="20000005" w:tentative="1">
      <w:start w:val="1"/>
      <w:numFmt w:val="bullet"/>
      <w:lvlText w:val=""/>
      <w:lvlJc w:val="left"/>
      <w:pPr>
        <w:ind w:left="4334" w:hanging="360"/>
      </w:pPr>
      <w:rPr>
        <w:rFonts w:ascii="Wingdings" w:hAnsi="Wingdings" w:hint="default"/>
      </w:rPr>
    </w:lvl>
    <w:lvl w:ilvl="6" w:tplc="20000001" w:tentative="1">
      <w:start w:val="1"/>
      <w:numFmt w:val="bullet"/>
      <w:lvlText w:val=""/>
      <w:lvlJc w:val="left"/>
      <w:pPr>
        <w:ind w:left="5054" w:hanging="360"/>
      </w:pPr>
      <w:rPr>
        <w:rFonts w:ascii="Symbol" w:hAnsi="Symbol" w:hint="default"/>
      </w:rPr>
    </w:lvl>
    <w:lvl w:ilvl="7" w:tplc="20000003" w:tentative="1">
      <w:start w:val="1"/>
      <w:numFmt w:val="bullet"/>
      <w:lvlText w:val="o"/>
      <w:lvlJc w:val="left"/>
      <w:pPr>
        <w:ind w:left="5774" w:hanging="360"/>
      </w:pPr>
      <w:rPr>
        <w:rFonts w:ascii="Courier New" w:hAnsi="Courier New" w:cs="Courier New" w:hint="default"/>
      </w:rPr>
    </w:lvl>
    <w:lvl w:ilvl="8" w:tplc="20000005" w:tentative="1">
      <w:start w:val="1"/>
      <w:numFmt w:val="bullet"/>
      <w:lvlText w:val=""/>
      <w:lvlJc w:val="left"/>
      <w:pPr>
        <w:ind w:left="6494" w:hanging="360"/>
      </w:pPr>
      <w:rPr>
        <w:rFonts w:ascii="Wingdings" w:hAnsi="Wingdings" w:hint="default"/>
      </w:rPr>
    </w:lvl>
  </w:abstractNum>
  <w:abstractNum w:abstractNumId="33" w15:restartNumberingAfterBreak="0">
    <w:nsid w:val="6C7A55C6"/>
    <w:multiLevelType w:val="hybridMultilevel"/>
    <w:tmpl w:val="A9E8B7D4"/>
    <w:lvl w:ilvl="0" w:tplc="D52C83F8">
      <w:start w:val="1"/>
      <w:numFmt w:val="bullet"/>
      <w:lvlText w:val=""/>
      <w:lvlJc w:val="left"/>
      <w:pPr>
        <w:tabs>
          <w:tab w:val="num" w:pos="720"/>
        </w:tabs>
        <w:ind w:left="720" w:hanging="360"/>
      </w:pPr>
      <w:rPr>
        <w:rFonts w:ascii="Wingdings 2" w:hAnsi="Wingdings 2" w:hint="default"/>
      </w:rPr>
    </w:lvl>
    <w:lvl w:ilvl="1" w:tplc="587E51D8" w:tentative="1">
      <w:start w:val="1"/>
      <w:numFmt w:val="bullet"/>
      <w:lvlText w:val=""/>
      <w:lvlJc w:val="left"/>
      <w:pPr>
        <w:tabs>
          <w:tab w:val="num" w:pos="1440"/>
        </w:tabs>
        <w:ind w:left="1440" w:hanging="360"/>
      </w:pPr>
      <w:rPr>
        <w:rFonts w:ascii="Wingdings 2" w:hAnsi="Wingdings 2" w:hint="default"/>
      </w:rPr>
    </w:lvl>
    <w:lvl w:ilvl="2" w:tplc="54AA5F22" w:tentative="1">
      <w:start w:val="1"/>
      <w:numFmt w:val="bullet"/>
      <w:lvlText w:val=""/>
      <w:lvlJc w:val="left"/>
      <w:pPr>
        <w:tabs>
          <w:tab w:val="num" w:pos="2160"/>
        </w:tabs>
        <w:ind w:left="2160" w:hanging="360"/>
      </w:pPr>
      <w:rPr>
        <w:rFonts w:ascii="Wingdings 2" w:hAnsi="Wingdings 2" w:hint="default"/>
      </w:rPr>
    </w:lvl>
    <w:lvl w:ilvl="3" w:tplc="2DC0AB0A" w:tentative="1">
      <w:start w:val="1"/>
      <w:numFmt w:val="bullet"/>
      <w:lvlText w:val=""/>
      <w:lvlJc w:val="left"/>
      <w:pPr>
        <w:tabs>
          <w:tab w:val="num" w:pos="2880"/>
        </w:tabs>
        <w:ind w:left="2880" w:hanging="360"/>
      </w:pPr>
      <w:rPr>
        <w:rFonts w:ascii="Wingdings 2" w:hAnsi="Wingdings 2" w:hint="default"/>
      </w:rPr>
    </w:lvl>
    <w:lvl w:ilvl="4" w:tplc="0F72F708" w:tentative="1">
      <w:start w:val="1"/>
      <w:numFmt w:val="bullet"/>
      <w:lvlText w:val=""/>
      <w:lvlJc w:val="left"/>
      <w:pPr>
        <w:tabs>
          <w:tab w:val="num" w:pos="3600"/>
        </w:tabs>
        <w:ind w:left="3600" w:hanging="360"/>
      </w:pPr>
      <w:rPr>
        <w:rFonts w:ascii="Wingdings 2" w:hAnsi="Wingdings 2" w:hint="default"/>
      </w:rPr>
    </w:lvl>
    <w:lvl w:ilvl="5" w:tplc="82E04E78" w:tentative="1">
      <w:start w:val="1"/>
      <w:numFmt w:val="bullet"/>
      <w:lvlText w:val=""/>
      <w:lvlJc w:val="left"/>
      <w:pPr>
        <w:tabs>
          <w:tab w:val="num" w:pos="4320"/>
        </w:tabs>
        <w:ind w:left="4320" w:hanging="360"/>
      </w:pPr>
      <w:rPr>
        <w:rFonts w:ascii="Wingdings 2" w:hAnsi="Wingdings 2" w:hint="default"/>
      </w:rPr>
    </w:lvl>
    <w:lvl w:ilvl="6" w:tplc="B742D6FA" w:tentative="1">
      <w:start w:val="1"/>
      <w:numFmt w:val="bullet"/>
      <w:lvlText w:val=""/>
      <w:lvlJc w:val="left"/>
      <w:pPr>
        <w:tabs>
          <w:tab w:val="num" w:pos="5040"/>
        </w:tabs>
        <w:ind w:left="5040" w:hanging="360"/>
      </w:pPr>
      <w:rPr>
        <w:rFonts w:ascii="Wingdings 2" w:hAnsi="Wingdings 2" w:hint="default"/>
      </w:rPr>
    </w:lvl>
    <w:lvl w:ilvl="7" w:tplc="AFA6F9AA" w:tentative="1">
      <w:start w:val="1"/>
      <w:numFmt w:val="bullet"/>
      <w:lvlText w:val=""/>
      <w:lvlJc w:val="left"/>
      <w:pPr>
        <w:tabs>
          <w:tab w:val="num" w:pos="5760"/>
        </w:tabs>
        <w:ind w:left="5760" w:hanging="360"/>
      </w:pPr>
      <w:rPr>
        <w:rFonts w:ascii="Wingdings 2" w:hAnsi="Wingdings 2" w:hint="default"/>
      </w:rPr>
    </w:lvl>
    <w:lvl w:ilvl="8" w:tplc="9FB8E7EE" w:tentative="1">
      <w:start w:val="1"/>
      <w:numFmt w:val="bullet"/>
      <w:lvlText w:val=""/>
      <w:lvlJc w:val="left"/>
      <w:pPr>
        <w:tabs>
          <w:tab w:val="num" w:pos="6480"/>
        </w:tabs>
        <w:ind w:left="6480" w:hanging="360"/>
      </w:pPr>
      <w:rPr>
        <w:rFonts w:ascii="Wingdings 2" w:hAnsi="Wingdings 2" w:hint="default"/>
      </w:rPr>
    </w:lvl>
  </w:abstractNum>
  <w:abstractNum w:abstractNumId="34" w15:restartNumberingAfterBreak="0">
    <w:nsid w:val="70C57606"/>
    <w:multiLevelType w:val="hybridMultilevel"/>
    <w:tmpl w:val="10E45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634FCB"/>
    <w:multiLevelType w:val="hybridMultilevel"/>
    <w:tmpl w:val="AF1A1BF0"/>
    <w:lvl w:ilvl="0" w:tplc="2A9AD3BC">
      <w:start w:val="1"/>
      <w:numFmt w:val="lowerLetter"/>
      <w:lvlText w:val="%1)"/>
      <w:lvlJc w:val="left"/>
      <w:pPr>
        <w:ind w:left="1170" w:hanging="360"/>
      </w:pPr>
      <w:rPr>
        <w:rFonts w:ascii="Times New Roman" w:eastAsia="Calibri" w:hAnsi="Times New Roman" w:cs="Times New Roman"/>
        <w:color w:val="auto"/>
      </w:rPr>
    </w:lvl>
    <w:lvl w:ilvl="1" w:tplc="20000019" w:tentative="1">
      <w:start w:val="1"/>
      <w:numFmt w:val="lowerLetter"/>
      <w:lvlText w:val="%2."/>
      <w:lvlJc w:val="left"/>
      <w:pPr>
        <w:ind w:left="1890" w:hanging="360"/>
      </w:pPr>
    </w:lvl>
    <w:lvl w:ilvl="2" w:tplc="2000001B" w:tentative="1">
      <w:start w:val="1"/>
      <w:numFmt w:val="lowerRoman"/>
      <w:lvlText w:val="%3."/>
      <w:lvlJc w:val="right"/>
      <w:pPr>
        <w:ind w:left="2610" w:hanging="180"/>
      </w:pPr>
    </w:lvl>
    <w:lvl w:ilvl="3" w:tplc="2000000F" w:tentative="1">
      <w:start w:val="1"/>
      <w:numFmt w:val="decimal"/>
      <w:lvlText w:val="%4."/>
      <w:lvlJc w:val="left"/>
      <w:pPr>
        <w:ind w:left="3330" w:hanging="360"/>
      </w:pPr>
    </w:lvl>
    <w:lvl w:ilvl="4" w:tplc="20000019" w:tentative="1">
      <w:start w:val="1"/>
      <w:numFmt w:val="lowerLetter"/>
      <w:lvlText w:val="%5."/>
      <w:lvlJc w:val="left"/>
      <w:pPr>
        <w:ind w:left="4050" w:hanging="360"/>
      </w:pPr>
    </w:lvl>
    <w:lvl w:ilvl="5" w:tplc="2000001B" w:tentative="1">
      <w:start w:val="1"/>
      <w:numFmt w:val="lowerRoman"/>
      <w:lvlText w:val="%6."/>
      <w:lvlJc w:val="right"/>
      <w:pPr>
        <w:ind w:left="4770" w:hanging="180"/>
      </w:pPr>
    </w:lvl>
    <w:lvl w:ilvl="6" w:tplc="2000000F" w:tentative="1">
      <w:start w:val="1"/>
      <w:numFmt w:val="decimal"/>
      <w:lvlText w:val="%7."/>
      <w:lvlJc w:val="left"/>
      <w:pPr>
        <w:ind w:left="5490" w:hanging="360"/>
      </w:pPr>
    </w:lvl>
    <w:lvl w:ilvl="7" w:tplc="20000019" w:tentative="1">
      <w:start w:val="1"/>
      <w:numFmt w:val="lowerLetter"/>
      <w:lvlText w:val="%8."/>
      <w:lvlJc w:val="left"/>
      <w:pPr>
        <w:ind w:left="6210" w:hanging="360"/>
      </w:pPr>
    </w:lvl>
    <w:lvl w:ilvl="8" w:tplc="2000001B" w:tentative="1">
      <w:start w:val="1"/>
      <w:numFmt w:val="lowerRoman"/>
      <w:lvlText w:val="%9."/>
      <w:lvlJc w:val="right"/>
      <w:pPr>
        <w:ind w:left="6930" w:hanging="180"/>
      </w:pPr>
    </w:lvl>
  </w:abstractNum>
  <w:abstractNum w:abstractNumId="36" w15:restartNumberingAfterBreak="0">
    <w:nsid w:val="79237A57"/>
    <w:multiLevelType w:val="hybridMultilevel"/>
    <w:tmpl w:val="83AE3C8C"/>
    <w:lvl w:ilvl="0" w:tplc="2EB2DD4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F77714"/>
    <w:multiLevelType w:val="hybridMultilevel"/>
    <w:tmpl w:val="C114B3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86559421">
    <w:abstractNumId w:val="27"/>
  </w:num>
  <w:num w:numId="2" w16cid:durableId="456485896">
    <w:abstractNumId w:val="28"/>
  </w:num>
  <w:num w:numId="3" w16cid:durableId="1751849727">
    <w:abstractNumId w:val="26"/>
  </w:num>
  <w:num w:numId="4" w16cid:durableId="981082113">
    <w:abstractNumId w:val="3"/>
  </w:num>
  <w:num w:numId="5" w16cid:durableId="571161711">
    <w:abstractNumId w:val="15"/>
  </w:num>
  <w:num w:numId="6" w16cid:durableId="1011302071">
    <w:abstractNumId w:val="23"/>
  </w:num>
  <w:num w:numId="7" w16cid:durableId="1281187998">
    <w:abstractNumId w:val="36"/>
  </w:num>
  <w:num w:numId="8" w16cid:durableId="1564293642">
    <w:abstractNumId w:val="14"/>
  </w:num>
  <w:num w:numId="9" w16cid:durableId="1905532404">
    <w:abstractNumId w:val="32"/>
  </w:num>
  <w:num w:numId="10" w16cid:durableId="1196231876">
    <w:abstractNumId w:val="31"/>
  </w:num>
  <w:num w:numId="11" w16cid:durableId="617376023">
    <w:abstractNumId w:val="35"/>
  </w:num>
  <w:num w:numId="12" w16cid:durableId="662663774">
    <w:abstractNumId w:val="13"/>
  </w:num>
  <w:num w:numId="13" w16cid:durableId="1098790929">
    <w:abstractNumId w:val="11"/>
  </w:num>
  <w:num w:numId="14" w16cid:durableId="374281712">
    <w:abstractNumId w:val="19"/>
  </w:num>
  <w:num w:numId="15" w16cid:durableId="1381520301">
    <w:abstractNumId w:val="10"/>
  </w:num>
  <w:num w:numId="16" w16cid:durableId="504978607">
    <w:abstractNumId w:val="33"/>
  </w:num>
  <w:num w:numId="17" w16cid:durableId="840002132">
    <w:abstractNumId w:val="16"/>
  </w:num>
  <w:num w:numId="18" w16cid:durableId="125397152">
    <w:abstractNumId w:val="18"/>
  </w:num>
  <w:num w:numId="19" w16cid:durableId="79524162">
    <w:abstractNumId w:val="21"/>
  </w:num>
  <w:num w:numId="20" w16cid:durableId="114374249">
    <w:abstractNumId w:val="29"/>
  </w:num>
  <w:num w:numId="21" w16cid:durableId="1767267866">
    <w:abstractNumId w:val="22"/>
  </w:num>
  <w:num w:numId="22" w16cid:durableId="569655467">
    <w:abstractNumId w:val="6"/>
  </w:num>
  <w:num w:numId="23" w16cid:durableId="1290934435">
    <w:abstractNumId w:val="0"/>
  </w:num>
  <w:num w:numId="24" w16cid:durableId="190850108">
    <w:abstractNumId w:val="12"/>
  </w:num>
  <w:num w:numId="25" w16cid:durableId="93257916">
    <w:abstractNumId w:val="7"/>
  </w:num>
  <w:num w:numId="26" w16cid:durableId="932053366">
    <w:abstractNumId w:val="17"/>
  </w:num>
  <w:num w:numId="27" w16cid:durableId="1588231026">
    <w:abstractNumId w:val="37"/>
  </w:num>
  <w:num w:numId="28" w16cid:durableId="1497264938">
    <w:abstractNumId w:val="20"/>
  </w:num>
  <w:num w:numId="29" w16cid:durableId="1773087503">
    <w:abstractNumId w:val="34"/>
  </w:num>
  <w:num w:numId="30" w16cid:durableId="201282998">
    <w:abstractNumId w:val="8"/>
  </w:num>
  <w:num w:numId="31" w16cid:durableId="930040668">
    <w:abstractNumId w:val="4"/>
  </w:num>
  <w:num w:numId="32" w16cid:durableId="1998218042">
    <w:abstractNumId w:val="5"/>
  </w:num>
  <w:num w:numId="33" w16cid:durableId="730928052">
    <w:abstractNumId w:val="9"/>
  </w:num>
  <w:num w:numId="34" w16cid:durableId="97261467">
    <w:abstractNumId w:val="2"/>
  </w:num>
  <w:num w:numId="35" w16cid:durableId="988745668">
    <w:abstractNumId w:val="24"/>
  </w:num>
  <w:num w:numId="36" w16cid:durableId="653608705">
    <w:abstractNumId w:val="30"/>
  </w:num>
  <w:num w:numId="37" w16cid:durableId="1676683671">
    <w:abstractNumId w:val="1"/>
  </w:num>
  <w:num w:numId="38" w16cid:durableId="646862055">
    <w:abstractNumId w:val="25"/>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mes Reynolds">
    <w15:presenceInfo w15:providerId="Windows Live" w15:userId="41c7ec9c3e786e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7BE"/>
    <w:rsid w:val="00002003"/>
    <w:rsid w:val="000039DC"/>
    <w:rsid w:val="00010345"/>
    <w:rsid w:val="00020CBD"/>
    <w:rsid w:val="00030E54"/>
    <w:rsid w:val="00040DD7"/>
    <w:rsid w:val="00041CE3"/>
    <w:rsid w:val="00042E93"/>
    <w:rsid w:val="000504E2"/>
    <w:rsid w:val="00050A5E"/>
    <w:rsid w:val="000538F1"/>
    <w:rsid w:val="00054A58"/>
    <w:rsid w:val="00057A4A"/>
    <w:rsid w:val="00063686"/>
    <w:rsid w:val="000663B6"/>
    <w:rsid w:val="00072AAD"/>
    <w:rsid w:val="00076E3A"/>
    <w:rsid w:val="00077D9D"/>
    <w:rsid w:val="0008523E"/>
    <w:rsid w:val="00092B1B"/>
    <w:rsid w:val="000A4752"/>
    <w:rsid w:val="000A5853"/>
    <w:rsid w:val="000B1904"/>
    <w:rsid w:val="000B238A"/>
    <w:rsid w:val="000B2BD9"/>
    <w:rsid w:val="000B76D6"/>
    <w:rsid w:val="000B7F75"/>
    <w:rsid w:val="000C282F"/>
    <w:rsid w:val="000C2E73"/>
    <w:rsid w:val="000C73E2"/>
    <w:rsid w:val="000C7832"/>
    <w:rsid w:val="000D704E"/>
    <w:rsid w:val="000E63B5"/>
    <w:rsid w:val="000F1584"/>
    <w:rsid w:val="000F2B0A"/>
    <w:rsid w:val="000F4B2D"/>
    <w:rsid w:val="0011040D"/>
    <w:rsid w:val="00110FE5"/>
    <w:rsid w:val="00120D1E"/>
    <w:rsid w:val="00122446"/>
    <w:rsid w:val="00125836"/>
    <w:rsid w:val="00141296"/>
    <w:rsid w:val="0014132F"/>
    <w:rsid w:val="00150E76"/>
    <w:rsid w:val="00152C01"/>
    <w:rsid w:val="001563DF"/>
    <w:rsid w:val="00164CFF"/>
    <w:rsid w:val="001663B7"/>
    <w:rsid w:val="00166962"/>
    <w:rsid w:val="001773DD"/>
    <w:rsid w:val="001815C4"/>
    <w:rsid w:val="00185EE6"/>
    <w:rsid w:val="00190095"/>
    <w:rsid w:val="00194AE3"/>
    <w:rsid w:val="00196F36"/>
    <w:rsid w:val="001970BF"/>
    <w:rsid w:val="001A1042"/>
    <w:rsid w:val="001A12E9"/>
    <w:rsid w:val="001A2E11"/>
    <w:rsid w:val="001A67A1"/>
    <w:rsid w:val="001B4C13"/>
    <w:rsid w:val="001B6BDF"/>
    <w:rsid w:val="001C2A6D"/>
    <w:rsid w:val="001C6A1B"/>
    <w:rsid w:val="001D0B3B"/>
    <w:rsid w:val="001E0714"/>
    <w:rsid w:val="001E0B77"/>
    <w:rsid w:val="001E7094"/>
    <w:rsid w:val="001F2CDC"/>
    <w:rsid w:val="001F6CD8"/>
    <w:rsid w:val="00200FFA"/>
    <w:rsid w:val="0020687F"/>
    <w:rsid w:val="00207830"/>
    <w:rsid w:val="002103B4"/>
    <w:rsid w:val="0021588E"/>
    <w:rsid w:val="00216E47"/>
    <w:rsid w:val="00217C57"/>
    <w:rsid w:val="00222293"/>
    <w:rsid w:val="00223378"/>
    <w:rsid w:val="00223630"/>
    <w:rsid w:val="00231805"/>
    <w:rsid w:val="00232C08"/>
    <w:rsid w:val="002339CF"/>
    <w:rsid w:val="00233F96"/>
    <w:rsid w:val="0024021E"/>
    <w:rsid w:val="00242057"/>
    <w:rsid w:val="002447AD"/>
    <w:rsid w:val="002462DE"/>
    <w:rsid w:val="0024643B"/>
    <w:rsid w:val="00247EA4"/>
    <w:rsid w:val="00250687"/>
    <w:rsid w:val="00252B5F"/>
    <w:rsid w:val="00252BB9"/>
    <w:rsid w:val="00253071"/>
    <w:rsid w:val="00253A3F"/>
    <w:rsid w:val="00256865"/>
    <w:rsid w:val="00256B06"/>
    <w:rsid w:val="00262676"/>
    <w:rsid w:val="00262A32"/>
    <w:rsid w:val="00265B2C"/>
    <w:rsid w:val="002661B9"/>
    <w:rsid w:val="00273539"/>
    <w:rsid w:val="00286474"/>
    <w:rsid w:val="0029244D"/>
    <w:rsid w:val="002B25EA"/>
    <w:rsid w:val="002C0D30"/>
    <w:rsid w:val="002C170A"/>
    <w:rsid w:val="002D0A4A"/>
    <w:rsid w:val="002D0CB6"/>
    <w:rsid w:val="002D1E23"/>
    <w:rsid w:val="002D5A19"/>
    <w:rsid w:val="002D698E"/>
    <w:rsid w:val="002D7777"/>
    <w:rsid w:val="002E1D9D"/>
    <w:rsid w:val="002E2A12"/>
    <w:rsid w:val="002F0772"/>
    <w:rsid w:val="002F31F0"/>
    <w:rsid w:val="002F39F2"/>
    <w:rsid w:val="002F40EE"/>
    <w:rsid w:val="002F50F9"/>
    <w:rsid w:val="002F5403"/>
    <w:rsid w:val="002F7D29"/>
    <w:rsid w:val="003021D3"/>
    <w:rsid w:val="00312278"/>
    <w:rsid w:val="00315C25"/>
    <w:rsid w:val="00317A75"/>
    <w:rsid w:val="003363AC"/>
    <w:rsid w:val="00337042"/>
    <w:rsid w:val="00342938"/>
    <w:rsid w:val="003455DD"/>
    <w:rsid w:val="00346D2C"/>
    <w:rsid w:val="00347B48"/>
    <w:rsid w:val="00352099"/>
    <w:rsid w:val="003523BA"/>
    <w:rsid w:val="00352D82"/>
    <w:rsid w:val="003542E7"/>
    <w:rsid w:val="00357C29"/>
    <w:rsid w:val="00360915"/>
    <w:rsid w:val="00361ED1"/>
    <w:rsid w:val="00367F9B"/>
    <w:rsid w:val="003707A0"/>
    <w:rsid w:val="00372E14"/>
    <w:rsid w:val="003740F3"/>
    <w:rsid w:val="00375407"/>
    <w:rsid w:val="00375658"/>
    <w:rsid w:val="00376F4C"/>
    <w:rsid w:val="00380BC3"/>
    <w:rsid w:val="003851DF"/>
    <w:rsid w:val="00390FA0"/>
    <w:rsid w:val="00393BFD"/>
    <w:rsid w:val="003A428E"/>
    <w:rsid w:val="003B057B"/>
    <w:rsid w:val="003B2154"/>
    <w:rsid w:val="003B53E6"/>
    <w:rsid w:val="003B5AE9"/>
    <w:rsid w:val="003C2849"/>
    <w:rsid w:val="003C4D31"/>
    <w:rsid w:val="003C6DE4"/>
    <w:rsid w:val="003C6FE3"/>
    <w:rsid w:val="003C70E3"/>
    <w:rsid w:val="003D33A7"/>
    <w:rsid w:val="003D35A7"/>
    <w:rsid w:val="003D5348"/>
    <w:rsid w:val="003D5EAE"/>
    <w:rsid w:val="003E012F"/>
    <w:rsid w:val="003E07BE"/>
    <w:rsid w:val="003E2CD9"/>
    <w:rsid w:val="003F0C48"/>
    <w:rsid w:val="003F216D"/>
    <w:rsid w:val="003F6D0A"/>
    <w:rsid w:val="003F739B"/>
    <w:rsid w:val="003F75FA"/>
    <w:rsid w:val="00405254"/>
    <w:rsid w:val="00411433"/>
    <w:rsid w:val="00413AB7"/>
    <w:rsid w:val="004172FC"/>
    <w:rsid w:val="00420EC7"/>
    <w:rsid w:val="0042358F"/>
    <w:rsid w:val="004254C3"/>
    <w:rsid w:val="00426FE3"/>
    <w:rsid w:val="00431C96"/>
    <w:rsid w:val="00434D19"/>
    <w:rsid w:val="00435507"/>
    <w:rsid w:val="00435CCD"/>
    <w:rsid w:val="004403D8"/>
    <w:rsid w:val="00440DBE"/>
    <w:rsid w:val="0044141F"/>
    <w:rsid w:val="0044302E"/>
    <w:rsid w:val="00443952"/>
    <w:rsid w:val="00444E00"/>
    <w:rsid w:val="00445352"/>
    <w:rsid w:val="00451178"/>
    <w:rsid w:val="00451D3F"/>
    <w:rsid w:val="00460BB0"/>
    <w:rsid w:val="0046103F"/>
    <w:rsid w:val="0046791E"/>
    <w:rsid w:val="00467E42"/>
    <w:rsid w:val="004774AF"/>
    <w:rsid w:val="00487657"/>
    <w:rsid w:val="004878F3"/>
    <w:rsid w:val="00495321"/>
    <w:rsid w:val="0049535A"/>
    <w:rsid w:val="00496C5B"/>
    <w:rsid w:val="004A0704"/>
    <w:rsid w:val="004A261D"/>
    <w:rsid w:val="004A53C9"/>
    <w:rsid w:val="004A6BB3"/>
    <w:rsid w:val="004A7482"/>
    <w:rsid w:val="004A7ADC"/>
    <w:rsid w:val="004B722E"/>
    <w:rsid w:val="004B73B9"/>
    <w:rsid w:val="004B7648"/>
    <w:rsid w:val="004C46A7"/>
    <w:rsid w:val="004D358E"/>
    <w:rsid w:val="004D722C"/>
    <w:rsid w:val="004E063E"/>
    <w:rsid w:val="004F0C03"/>
    <w:rsid w:val="00500176"/>
    <w:rsid w:val="00500BB8"/>
    <w:rsid w:val="005113D4"/>
    <w:rsid w:val="00512CEC"/>
    <w:rsid w:val="00521891"/>
    <w:rsid w:val="005230BC"/>
    <w:rsid w:val="0052376B"/>
    <w:rsid w:val="00530AD3"/>
    <w:rsid w:val="00531083"/>
    <w:rsid w:val="0053752B"/>
    <w:rsid w:val="005379F7"/>
    <w:rsid w:val="0054625D"/>
    <w:rsid w:val="0054772C"/>
    <w:rsid w:val="005509AD"/>
    <w:rsid w:val="00552518"/>
    <w:rsid w:val="005550EB"/>
    <w:rsid w:val="00556B57"/>
    <w:rsid w:val="0056767D"/>
    <w:rsid w:val="005762F9"/>
    <w:rsid w:val="00581615"/>
    <w:rsid w:val="00586536"/>
    <w:rsid w:val="00594ED0"/>
    <w:rsid w:val="00597F52"/>
    <w:rsid w:val="005A160A"/>
    <w:rsid w:val="005A3368"/>
    <w:rsid w:val="005A39A3"/>
    <w:rsid w:val="005A4224"/>
    <w:rsid w:val="005A7BCE"/>
    <w:rsid w:val="005B05D5"/>
    <w:rsid w:val="005B3972"/>
    <w:rsid w:val="005B610E"/>
    <w:rsid w:val="005C582E"/>
    <w:rsid w:val="005D5C73"/>
    <w:rsid w:val="005D6606"/>
    <w:rsid w:val="005D7010"/>
    <w:rsid w:val="005E0833"/>
    <w:rsid w:val="005E4779"/>
    <w:rsid w:val="005E6538"/>
    <w:rsid w:val="005F0574"/>
    <w:rsid w:val="005F33C2"/>
    <w:rsid w:val="005F4652"/>
    <w:rsid w:val="005F4EFA"/>
    <w:rsid w:val="005F51C9"/>
    <w:rsid w:val="005F52A2"/>
    <w:rsid w:val="00600D27"/>
    <w:rsid w:val="00602CA8"/>
    <w:rsid w:val="006053E7"/>
    <w:rsid w:val="006063D1"/>
    <w:rsid w:val="006076CE"/>
    <w:rsid w:val="00613411"/>
    <w:rsid w:val="0062084E"/>
    <w:rsid w:val="006233C7"/>
    <w:rsid w:val="00624F0E"/>
    <w:rsid w:val="006269C3"/>
    <w:rsid w:val="00631D56"/>
    <w:rsid w:val="00633E35"/>
    <w:rsid w:val="0063742D"/>
    <w:rsid w:val="00637C3C"/>
    <w:rsid w:val="00645D10"/>
    <w:rsid w:val="00646CCB"/>
    <w:rsid w:val="0065314D"/>
    <w:rsid w:val="00653571"/>
    <w:rsid w:val="00654F0E"/>
    <w:rsid w:val="00657275"/>
    <w:rsid w:val="00660830"/>
    <w:rsid w:val="0066083B"/>
    <w:rsid w:val="006612AD"/>
    <w:rsid w:val="00662355"/>
    <w:rsid w:val="006634E2"/>
    <w:rsid w:val="00670403"/>
    <w:rsid w:val="00670A9F"/>
    <w:rsid w:val="00671FD7"/>
    <w:rsid w:val="00680C02"/>
    <w:rsid w:val="00684232"/>
    <w:rsid w:val="0068649F"/>
    <w:rsid w:val="00686D2C"/>
    <w:rsid w:val="006969D9"/>
    <w:rsid w:val="006977BA"/>
    <w:rsid w:val="006A5B4B"/>
    <w:rsid w:val="006B0D24"/>
    <w:rsid w:val="006C13A9"/>
    <w:rsid w:val="006C6AFA"/>
    <w:rsid w:val="006D08AA"/>
    <w:rsid w:val="006D0D77"/>
    <w:rsid w:val="006D6909"/>
    <w:rsid w:val="006D7475"/>
    <w:rsid w:val="006E3E8D"/>
    <w:rsid w:val="006E7D71"/>
    <w:rsid w:val="006F1510"/>
    <w:rsid w:val="006F1DA6"/>
    <w:rsid w:val="006F232A"/>
    <w:rsid w:val="00700340"/>
    <w:rsid w:val="00704026"/>
    <w:rsid w:val="0071525F"/>
    <w:rsid w:val="007162FF"/>
    <w:rsid w:val="0072030C"/>
    <w:rsid w:val="00723BB8"/>
    <w:rsid w:val="00734EBA"/>
    <w:rsid w:val="00736FFB"/>
    <w:rsid w:val="00744579"/>
    <w:rsid w:val="0074691E"/>
    <w:rsid w:val="007513FA"/>
    <w:rsid w:val="00753AC1"/>
    <w:rsid w:val="00753BB6"/>
    <w:rsid w:val="00757716"/>
    <w:rsid w:val="007735F3"/>
    <w:rsid w:val="007745B1"/>
    <w:rsid w:val="00777DFB"/>
    <w:rsid w:val="00780DEA"/>
    <w:rsid w:val="00785865"/>
    <w:rsid w:val="007863B2"/>
    <w:rsid w:val="00790CFE"/>
    <w:rsid w:val="007A3643"/>
    <w:rsid w:val="007A7C86"/>
    <w:rsid w:val="007B4B34"/>
    <w:rsid w:val="007D2D0D"/>
    <w:rsid w:val="007D36B0"/>
    <w:rsid w:val="007D605C"/>
    <w:rsid w:val="007E15F6"/>
    <w:rsid w:val="007E7442"/>
    <w:rsid w:val="007F2B82"/>
    <w:rsid w:val="007F3B57"/>
    <w:rsid w:val="007F4506"/>
    <w:rsid w:val="00800F6A"/>
    <w:rsid w:val="008012F3"/>
    <w:rsid w:val="00805F7B"/>
    <w:rsid w:val="00813B72"/>
    <w:rsid w:val="008161C8"/>
    <w:rsid w:val="00816CC6"/>
    <w:rsid w:val="00817B14"/>
    <w:rsid w:val="008204F7"/>
    <w:rsid w:val="00820C0B"/>
    <w:rsid w:val="008318F6"/>
    <w:rsid w:val="00833CB9"/>
    <w:rsid w:val="0083705B"/>
    <w:rsid w:val="0084209E"/>
    <w:rsid w:val="008428E3"/>
    <w:rsid w:val="008430A9"/>
    <w:rsid w:val="00843904"/>
    <w:rsid w:val="00847520"/>
    <w:rsid w:val="00851363"/>
    <w:rsid w:val="008565C2"/>
    <w:rsid w:val="008651ED"/>
    <w:rsid w:val="00865C89"/>
    <w:rsid w:val="00866295"/>
    <w:rsid w:val="00867B44"/>
    <w:rsid w:val="00875412"/>
    <w:rsid w:val="0088129F"/>
    <w:rsid w:val="008823C2"/>
    <w:rsid w:val="008974E3"/>
    <w:rsid w:val="00897943"/>
    <w:rsid w:val="008A23AD"/>
    <w:rsid w:val="008A2D86"/>
    <w:rsid w:val="008A683A"/>
    <w:rsid w:val="008B2C84"/>
    <w:rsid w:val="008B2DFC"/>
    <w:rsid w:val="008B6FB6"/>
    <w:rsid w:val="008B7CD1"/>
    <w:rsid w:val="008C0278"/>
    <w:rsid w:val="008C7355"/>
    <w:rsid w:val="008C7C85"/>
    <w:rsid w:val="008D1E57"/>
    <w:rsid w:val="008D32CD"/>
    <w:rsid w:val="008D3341"/>
    <w:rsid w:val="008D7014"/>
    <w:rsid w:val="008D73E1"/>
    <w:rsid w:val="008E12AA"/>
    <w:rsid w:val="008E3DC5"/>
    <w:rsid w:val="008E7D0E"/>
    <w:rsid w:val="008F45AC"/>
    <w:rsid w:val="008F5227"/>
    <w:rsid w:val="00903B1F"/>
    <w:rsid w:val="00904DE6"/>
    <w:rsid w:val="009055DC"/>
    <w:rsid w:val="00910140"/>
    <w:rsid w:val="009147D9"/>
    <w:rsid w:val="0091595D"/>
    <w:rsid w:val="009200B8"/>
    <w:rsid w:val="0092140B"/>
    <w:rsid w:val="0092309E"/>
    <w:rsid w:val="00923177"/>
    <w:rsid w:val="009242C7"/>
    <w:rsid w:val="00925E56"/>
    <w:rsid w:val="00931A98"/>
    <w:rsid w:val="009325D4"/>
    <w:rsid w:val="00934264"/>
    <w:rsid w:val="00943BBE"/>
    <w:rsid w:val="009468F0"/>
    <w:rsid w:val="00947AA0"/>
    <w:rsid w:val="00954D43"/>
    <w:rsid w:val="009608A2"/>
    <w:rsid w:val="0096219E"/>
    <w:rsid w:val="00963245"/>
    <w:rsid w:val="009662C6"/>
    <w:rsid w:val="00967727"/>
    <w:rsid w:val="00971F5A"/>
    <w:rsid w:val="0097726E"/>
    <w:rsid w:val="00977849"/>
    <w:rsid w:val="00977BFB"/>
    <w:rsid w:val="00983353"/>
    <w:rsid w:val="00984519"/>
    <w:rsid w:val="00986749"/>
    <w:rsid w:val="009960E6"/>
    <w:rsid w:val="009A431D"/>
    <w:rsid w:val="009A59D8"/>
    <w:rsid w:val="009A6FB4"/>
    <w:rsid w:val="009B3C2F"/>
    <w:rsid w:val="009B482E"/>
    <w:rsid w:val="009B4906"/>
    <w:rsid w:val="009B7005"/>
    <w:rsid w:val="009B7342"/>
    <w:rsid w:val="009C2347"/>
    <w:rsid w:val="009C2969"/>
    <w:rsid w:val="009C2D9E"/>
    <w:rsid w:val="009D0B2E"/>
    <w:rsid w:val="009D3E85"/>
    <w:rsid w:val="009D4094"/>
    <w:rsid w:val="009D602B"/>
    <w:rsid w:val="009E3EDA"/>
    <w:rsid w:val="009E62E5"/>
    <w:rsid w:val="009F4FD0"/>
    <w:rsid w:val="009F7097"/>
    <w:rsid w:val="00A0617B"/>
    <w:rsid w:val="00A10237"/>
    <w:rsid w:val="00A1275F"/>
    <w:rsid w:val="00A13883"/>
    <w:rsid w:val="00A15FBF"/>
    <w:rsid w:val="00A17331"/>
    <w:rsid w:val="00A21029"/>
    <w:rsid w:val="00A25109"/>
    <w:rsid w:val="00A255FC"/>
    <w:rsid w:val="00A266FD"/>
    <w:rsid w:val="00A30B7F"/>
    <w:rsid w:val="00A32492"/>
    <w:rsid w:val="00A346AD"/>
    <w:rsid w:val="00A36A5F"/>
    <w:rsid w:val="00A375AD"/>
    <w:rsid w:val="00A42F15"/>
    <w:rsid w:val="00A43F68"/>
    <w:rsid w:val="00A4587D"/>
    <w:rsid w:val="00A47CDE"/>
    <w:rsid w:val="00A5101E"/>
    <w:rsid w:val="00A53F3C"/>
    <w:rsid w:val="00A55013"/>
    <w:rsid w:val="00A563F3"/>
    <w:rsid w:val="00A600EB"/>
    <w:rsid w:val="00A64CA9"/>
    <w:rsid w:val="00A73C32"/>
    <w:rsid w:val="00A745C0"/>
    <w:rsid w:val="00A7764C"/>
    <w:rsid w:val="00A777C3"/>
    <w:rsid w:val="00A77A7A"/>
    <w:rsid w:val="00A809E6"/>
    <w:rsid w:val="00A85584"/>
    <w:rsid w:val="00A9622B"/>
    <w:rsid w:val="00AA082B"/>
    <w:rsid w:val="00AA0D4E"/>
    <w:rsid w:val="00AA6497"/>
    <w:rsid w:val="00AA6C3C"/>
    <w:rsid w:val="00AB05D2"/>
    <w:rsid w:val="00AB238F"/>
    <w:rsid w:val="00AB4FED"/>
    <w:rsid w:val="00AB5901"/>
    <w:rsid w:val="00AB5DC3"/>
    <w:rsid w:val="00AB7821"/>
    <w:rsid w:val="00AC5D44"/>
    <w:rsid w:val="00AC5FD1"/>
    <w:rsid w:val="00AC600D"/>
    <w:rsid w:val="00AD006F"/>
    <w:rsid w:val="00AD3A35"/>
    <w:rsid w:val="00AD4567"/>
    <w:rsid w:val="00AE060F"/>
    <w:rsid w:val="00AE38BD"/>
    <w:rsid w:val="00AE4BD0"/>
    <w:rsid w:val="00AE644F"/>
    <w:rsid w:val="00AF623B"/>
    <w:rsid w:val="00B00ADC"/>
    <w:rsid w:val="00B077CD"/>
    <w:rsid w:val="00B07C85"/>
    <w:rsid w:val="00B131C7"/>
    <w:rsid w:val="00B1617D"/>
    <w:rsid w:val="00B2032C"/>
    <w:rsid w:val="00B212A5"/>
    <w:rsid w:val="00B23CC9"/>
    <w:rsid w:val="00B2425F"/>
    <w:rsid w:val="00B25FD8"/>
    <w:rsid w:val="00B34BBE"/>
    <w:rsid w:val="00B37CF1"/>
    <w:rsid w:val="00B415DD"/>
    <w:rsid w:val="00B44CD1"/>
    <w:rsid w:val="00B47C24"/>
    <w:rsid w:val="00B54A7B"/>
    <w:rsid w:val="00B56027"/>
    <w:rsid w:val="00B61390"/>
    <w:rsid w:val="00B64F82"/>
    <w:rsid w:val="00B6766D"/>
    <w:rsid w:val="00B67C59"/>
    <w:rsid w:val="00B73AE5"/>
    <w:rsid w:val="00B83289"/>
    <w:rsid w:val="00B84B6F"/>
    <w:rsid w:val="00B86F00"/>
    <w:rsid w:val="00B97714"/>
    <w:rsid w:val="00BA14A5"/>
    <w:rsid w:val="00BA196B"/>
    <w:rsid w:val="00BA1D18"/>
    <w:rsid w:val="00BA5E74"/>
    <w:rsid w:val="00BA6BC0"/>
    <w:rsid w:val="00BA7AEB"/>
    <w:rsid w:val="00BB1321"/>
    <w:rsid w:val="00BB209C"/>
    <w:rsid w:val="00BB5BD2"/>
    <w:rsid w:val="00BC2705"/>
    <w:rsid w:val="00BC29E6"/>
    <w:rsid w:val="00BC42E6"/>
    <w:rsid w:val="00BC56A5"/>
    <w:rsid w:val="00BC5F78"/>
    <w:rsid w:val="00BD094D"/>
    <w:rsid w:val="00BD2778"/>
    <w:rsid w:val="00BD2845"/>
    <w:rsid w:val="00BD2859"/>
    <w:rsid w:val="00BE2568"/>
    <w:rsid w:val="00BE586F"/>
    <w:rsid w:val="00BF367D"/>
    <w:rsid w:val="00BF4231"/>
    <w:rsid w:val="00BF517B"/>
    <w:rsid w:val="00BF743C"/>
    <w:rsid w:val="00C03179"/>
    <w:rsid w:val="00C1018C"/>
    <w:rsid w:val="00C11C96"/>
    <w:rsid w:val="00C12B1E"/>
    <w:rsid w:val="00C12B33"/>
    <w:rsid w:val="00C158C7"/>
    <w:rsid w:val="00C213EF"/>
    <w:rsid w:val="00C33ED4"/>
    <w:rsid w:val="00C354A2"/>
    <w:rsid w:val="00C37DB9"/>
    <w:rsid w:val="00C42A5D"/>
    <w:rsid w:val="00C44A3E"/>
    <w:rsid w:val="00C4749C"/>
    <w:rsid w:val="00C52FD7"/>
    <w:rsid w:val="00C63BCF"/>
    <w:rsid w:val="00C718CD"/>
    <w:rsid w:val="00C71D21"/>
    <w:rsid w:val="00C7439D"/>
    <w:rsid w:val="00C75072"/>
    <w:rsid w:val="00C77FBD"/>
    <w:rsid w:val="00C8198D"/>
    <w:rsid w:val="00C827FF"/>
    <w:rsid w:val="00C87F33"/>
    <w:rsid w:val="00C91672"/>
    <w:rsid w:val="00C916DF"/>
    <w:rsid w:val="00CA155F"/>
    <w:rsid w:val="00CA3694"/>
    <w:rsid w:val="00CA4585"/>
    <w:rsid w:val="00CA6C16"/>
    <w:rsid w:val="00CB12FB"/>
    <w:rsid w:val="00CB553F"/>
    <w:rsid w:val="00CB7AC6"/>
    <w:rsid w:val="00CC1CB4"/>
    <w:rsid w:val="00CD0AD5"/>
    <w:rsid w:val="00CD2006"/>
    <w:rsid w:val="00CD38D5"/>
    <w:rsid w:val="00CD443E"/>
    <w:rsid w:val="00CD45AA"/>
    <w:rsid w:val="00CE1A03"/>
    <w:rsid w:val="00CE381B"/>
    <w:rsid w:val="00CF09D1"/>
    <w:rsid w:val="00D004A1"/>
    <w:rsid w:val="00D0157C"/>
    <w:rsid w:val="00D039BF"/>
    <w:rsid w:val="00D03C67"/>
    <w:rsid w:val="00D056EC"/>
    <w:rsid w:val="00D07B9E"/>
    <w:rsid w:val="00D1235D"/>
    <w:rsid w:val="00D17194"/>
    <w:rsid w:val="00D23E87"/>
    <w:rsid w:val="00D26694"/>
    <w:rsid w:val="00D26AA8"/>
    <w:rsid w:val="00D3272B"/>
    <w:rsid w:val="00D362D2"/>
    <w:rsid w:val="00D43C20"/>
    <w:rsid w:val="00D44470"/>
    <w:rsid w:val="00D452A3"/>
    <w:rsid w:val="00D45FA7"/>
    <w:rsid w:val="00D47D9E"/>
    <w:rsid w:val="00D529B3"/>
    <w:rsid w:val="00D55F92"/>
    <w:rsid w:val="00D61B49"/>
    <w:rsid w:val="00D63DB1"/>
    <w:rsid w:val="00D63DE7"/>
    <w:rsid w:val="00D748AD"/>
    <w:rsid w:val="00D749A9"/>
    <w:rsid w:val="00D83C92"/>
    <w:rsid w:val="00D84A68"/>
    <w:rsid w:val="00DA12F1"/>
    <w:rsid w:val="00DA25AD"/>
    <w:rsid w:val="00DA3C34"/>
    <w:rsid w:val="00DB60F8"/>
    <w:rsid w:val="00DB7357"/>
    <w:rsid w:val="00DC33D8"/>
    <w:rsid w:val="00DD000C"/>
    <w:rsid w:val="00DD34C3"/>
    <w:rsid w:val="00DD5541"/>
    <w:rsid w:val="00DD6908"/>
    <w:rsid w:val="00DE039A"/>
    <w:rsid w:val="00DE07E0"/>
    <w:rsid w:val="00DE32F2"/>
    <w:rsid w:val="00DE466D"/>
    <w:rsid w:val="00DE69BC"/>
    <w:rsid w:val="00DF01B9"/>
    <w:rsid w:val="00DF0625"/>
    <w:rsid w:val="00DF10BA"/>
    <w:rsid w:val="00DF1D3A"/>
    <w:rsid w:val="00DF3BB3"/>
    <w:rsid w:val="00DF4609"/>
    <w:rsid w:val="00DF7B15"/>
    <w:rsid w:val="00DF7C2E"/>
    <w:rsid w:val="00E001EE"/>
    <w:rsid w:val="00E01248"/>
    <w:rsid w:val="00E02850"/>
    <w:rsid w:val="00E05496"/>
    <w:rsid w:val="00E07B48"/>
    <w:rsid w:val="00E07F47"/>
    <w:rsid w:val="00E10F04"/>
    <w:rsid w:val="00E10FD7"/>
    <w:rsid w:val="00E1107E"/>
    <w:rsid w:val="00E14ACD"/>
    <w:rsid w:val="00E14B93"/>
    <w:rsid w:val="00E14F50"/>
    <w:rsid w:val="00E1628E"/>
    <w:rsid w:val="00E21F36"/>
    <w:rsid w:val="00E256DD"/>
    <w:rsid w:val="00E269F0"/>
    <w:rsid w:val="00E363F1"/>
    <w:rsid w:val="00E41617"/>
    <w:rsid w:val="00E437B6"/>
    <w:rsid w:val="00E51235"/>
    <w:rsid w:val="00E5609D"/>
    <w:rsid w:val="00E5617B"/>
    <w:rsid w:val="00E611F6"/>
    <w:rsid w:val="00E64A15"/>
    <w:rsid w:val="00E67438"/>
    <w:rsid w:val="00E7223F"/>
    <w:rsid w:val="00E72555"/>
    <w:rsid w:val="00E7569C"/>
    <w:rsid w:val="00E81F12"/>
    <w:rsid w:val="00E81F1D"/>
    <w:rsid w:val="00E82927"/>
    <w:rsid w:val="00E84457"/>
    <w:rsid w:val="00E85017"/>
    <w:rsid w:val="00E87FA8"/>
    <w:rsid w:val="00E9181F"/>
    <w:rsid w:val="00E91ED2"/>
    <w:rsid w:val="00E937EC"/>
    <w:rsid w:val="00EA18E4"/>
    <w:rsid w:val="00EA3333"/>
    <w:rsid w:val="00EA5711"/>
    <w:rsid w:val="00EB1B96"/>
    <w:rsid w:val="00EB4DFA"/>
    <w:rsid w:val="00EB51E7"/>
    <w:rsid w:val="00EB5302"/>
    <w:rsid w:val="00EC1329"/>
    <w:rsid w:val="00EC6EC4"/>
    <w:rsid w:val="00ED448A"/>
    <w:rsid w:val="00ED68A4"/>
    <w:rsid w:val="00EE0837"/>
    <w:rsid w:val="00EE47EB"/>
    <w:rsid w:val="00EE6BA2"/>
    <w:rsid w:val="00EF149C"/>
    <w:rsid w:val="00EF364D"/>
    <w:rsid w:val="00EF554A"/>
    <w:rsid w:val="00F044D9"/>
    <w:rsid w:val="00F0493F"/>
    <w:rsid w:val="00F04FE6"/>
    <w:rsid w:val="00F12829"/>
    <w:rsid w:val="00F131F2"/>
    <w:rsid w:val="00F32E60"/>
    <w:rsid w:val="00F32ED0"/>
    <w:rsid w:val="00F378AE"/>
    <w:rsid w:val="00F401EF"/>
    <w:rsid w:val="00F41BDB"/>
    <w:rsid w:val="00F44CE6"/>
    <w:rsid w:val="00F45C3D"/>
    <w:rsid w:val="00F470EE"/>
    <w:rsid w:val="00F47142"/>
    <w:rsid w:val="00F50CAC"/>
    <w:rsid w:val="00F51AFA"/>
    <w:rsid w:val="00F5454C"/>
    <w:rsid w:val="00F5697D"/>
    <w:rsid w:val="00F61811"/>
    <w:rsid w:val="00F61F1A"/>
    <w:rsid w:val="00F63A3C"/>
    <w:rsid w:val="00F652DF"/>
    <w:rsid w:val="00F66BC4"/>
    <w:rsid w:val="00F66E7A"/>
    <w:rsid w:val="00F71546"/>
    <w:rsid w:val="00F7220A"/>
    <w:rsid w:val="00F77EFE"/>
    <w:rsid w:val="00F80AFB"/>
    <w:rsid w:val="00F84D75"/>
    <w:rsid w:val="00F85677"/>
    <w:rsid w:val="00F86CFD"/>
    <w:rsid w:val="00F93B0B"/>
    <w:rsid w:val="00F95C85"/>
    <w:rsid w:val="00FA1BD6"/>
    <w:rsid w:val="00FA23D2"/>
    <w:rsid w:val="00FA45F2"/>
    <w:rsid w:val="00FB0A4E"/>
    <w:rsid w:val="00FB0F06"/>
    <w:rsid w:val="00FB187D"/>
    <w:rsid w:val="00FB2706"/>
    <w:rsid w:val="00FB51F6"/>
    <w:rsid w:val="00FC6DF2"/>
    <w:rsid w:val="00FC7628"/>
    <w:rsid w:val="00FD1260"/>
    <w:rsid w:val="00FE0C3B"/>
    <w:rsid w:val="00FE33C4"/>
    <w:rsid w:val="00FE385C"/>
    <w:rsid w:val="00FE6A57"/>
    <w:rsid w:val="00FE7214"/>
    <w:rsid w:val="00FF2420"/>
    <w:rsid w:val="00FF464B"/>
    <w:rsid w:val="00FF6FCB"/>
    <w:rsid w:val="02F7CEEF"/>
    <w:rsid w:val="065AC8B3"/>
    <w:rsid w:val="0793CE6F"/>
    <w:rsid w:val="0B495834"/>
    <w:rsid w:val="0C08D46C"/>
    <w:rsid w:val="0D7BDE7E"/>
    <w:rsid w:val="1A742F97"/>
    <w:rsid w:val="1A8327D5"/>
    <w:rsid w:val="1B26B02B"/>
    <w:rsid w:val="1B76EAC8"/>
    <w:rsid w:val="2290130D"/>
    <w:rsid w:val="23EE2FA2"/>
    <w:rsid w:val="2431F7A1"/>
    <w:rsid w:val="274A6420"/>
    <w:rsid w:val="2995EABA"/>
    <w:rsid w:val="29DEF47A"/>
    <w:rsid w:val="29F92BB7"/>
    <w:rsid w:val="2A2BA02B"/>
    <w:rsid w:val="2B4B1FE6"/>
    <w:rsid w:val="2B94FC18"/>
    <w:rsid w:val="2CFF762D"/>
    <w:rsid w:val="2F2054B7"/>
    <w:rsid w:val="2FCEAD9F"/>
    <w:rsid w:val="31107AA9"/>
    <w:rsid w:val="377B4B37"/>
    <w:rsid w:val="384532C8"/>
    <w:rsid w:val="385A56C3"/>
    <w:rsid w:val="3B2A606A"/>
    <w:rsid w:val="3B8FBC89"/>
    <w:rsid w:val="3E6B7AAE"/>
    <w:rsid w:val="44EA1184"/>
    <w:rsid w:val="49A45A4A"/>
    <w:rsid w:val="4A4512A5"/>
    <w:rsid w:val="4B2EFB57"/>
    <w:rsid w:val="4B402AAB"/>
    <w:rsid w:val="4C82B5E5"/>
    <w:rsid w:val="4CC5F1A4"/>
    <w:rsid w:val="4E77CB6D"/>
    <w:rsid w:val="54C47BF2"/>
    <w:rsid w:val="54F810BA"/>
    <w:rsid w:val="55E6F120"/>
    <w:rsid w:val="562E3405"/>
    <w:rsid w:val="5765277F"/>
    <w:rsid w:val="59399840"/>
    <w:rsid w:val="59F9DA3F"/>
    <w:rsid w:val="5BC95562"/>
    <w:rsid w:val="5D03A9E0"/>
    <w:rsid w:val="5D2FAC46"/>
    <w:rsid w:val="5DF2BB64"/>
    <w:rsid w:val="5F5535A2"/>
    <w:rsid w:val="61CD7D7F"/>
    <w:rsid w:val="6448981D"/>
    <w:rsid w:val="64DD66C7"/>
    <w:rsid w:val="64F33186"/>
    <w:rsid w:val="66333B8A"/>
    <w:rsid w:val="6D1B5F7D"/>
    <w:rsid w:val="711D455B"/>
    <w:rsid w:val="7268FB1A"/>
    <w:rsid w:val="7279B82E"/>
    <w:rsid w:val="73262C83"/>
    <w:rsid w:val="74C1FCE4"/>
    <w:rsid w:val="74DC0A8B"/>
    <w:rsid w:val="79956E07"/>
    <w:rsid w:val="7A262C6B"/>
    <w:rsid w:val="7F1C30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C286F4"/>
  <w15:chartTrackingRefBased/>
  <w15:docId w15:val="{C1A06660-E4F3-4604-A296-1991BEE14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04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1A1042"/>
    <w:pPr>
      <w:keepNext/>
      <w:keepLines/>
      <w:spacing w:after="0"/>
      <w:ind w:left="10" w:hanging="10"/>
      <w:outlineLvl w:val="1"/>
    </w:pPr>
    <w:rPr>
      <w:rFonts w:ascii="Times New Roman" w:eastAsia="Times New Roman" w:hAnsi="Times New Roman" w:cs="Times New Roman"/>
      <w:color w:val="2E74B5"/>
      <w:sz w:val="32"/>
    </w:rPr>
  </w:style>
  <w:style w:type="paragraph" w:styleId="Heading3">
    <w:name w:val="heading 3"/>
    <w:next w:val="Normal"/>
    <w:link w:val="Heading3Char"/>
    <w:uiPriority w:val="9"/>
    <w:unhideWhenUsed/>
    <w:qFormat/>
    <w:rsid w:val="001A1042"/>
    <w:pPr>
      <w:keepNext/>
      <w:keepLines/>
      <w:spacing w:after="0"/>
      <w:ind w:left="10" w:hanging="10"/>
      <w:outlineLvl w:val="2"/>
    </w:pPr>
    <w:rPr>
      <w:rFonts w:ascii="Times New Roman" w:eastAsia="Times New Roman" w:hAnsi="Times New Roman" w:cs="Times New Roman"/>
      <w:b/>
      <w:color w:val="000000"/>
      <w:sz w:val="26"/>
    </w:rPr>
  </w:style>
  <w:style w:type="paragraph" w:styleId="Heading4">
    <w:name w:val="heading 4"/>
    <w:basedOn w:val="Normal"/>
    <w:next w:val="Normal"/>
    <w:link w:val="Heading4Char"/>
    <w:uiPriority w:val="9"/>
    <w:semiHidden/>
    <w:unhideWhenUsed/>
    <w:qFormat/>
    <w:rsid w:val="008C027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74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42D"/>
  </w:style>
  <w:style w:type="paragraph" w:styleId="Footer">
    <w:name w:val="footer"/>
    <w:basedOn w:val="Normal"/>
    <w:link w:val="FooterChar"/>
    <w:uiPriority w:val="99"/>
    <w:unhideWhenUsed/>
    <w:rsid w:val="006374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742D"/>
  </w:style>
  <w:style w:type="table" w:styleId="TableGrid">
    <w:name w:val="Table Grid"/>
    <w:aliases w:val="Table long document,mtbs,unVao day nghe bai nay di ban http://nhatquanglan.xlphp.net/,表格样式"/>
    <w:basedOn w:val="TableNormal"/>
    <w:uiPriority w:val="39"/>
    <w:rsid w:val="00637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B187D"/>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FB187D"/>
    <w:rPr>
      <w:rFonts w:ascii="Arial" w:eastAsia="Arial" w:hAnsi="Arial" w:cs="Arial"/>
      <w:sz w:val="24"/>
      <w:szCs w:val="24"/>
    </w:rPr>
  </w:style>
  <w:style w:type="paragraph" w:styleId="Title">
    <w:name w:val="Title"/>
    <w:basedOn w:val="Normal"/>
    <w:link w:val="TitleChar"/>
    <w:uiPriority w:val="10"/>
    <w:qFormat/>
    <w:rsid w:val="00FB187D"/>
    <w:pPr>
      <w:widowControl w:val="0"/>
      <w:autoSpaceDE w:val="0"/>
      <w:autoSpaceDN w:val="0"/>
      <w:spacing w:after="0" w:line="240" w:lineRule="auto"/>
      <w:ind w:right="1552"/>
      <w:jc w:val="center"/>
    </w:pPr>
    <w:rPr>
      <w:rFonts w:ascii="Arial" w:eastAsia="Arial" w:hAnsi="Arial" w:cs="Arial"/>
      <w:b/>
      <w:bCs/>
      <w:sz w:val="28"/>
      <w:szCs w:val="28"/>
    </w:rPr>
  </w:style>
  <w:style w:type="character" w:customStyle="1" w:styleId="TitleChar">
    <w:name w:val="Title Char"/>
    <w:basedOn w:val="DefaultParagraphFont"/>
    <w:link w:val="Title"/>
    <w:uiPriority w:val="10"/>
    <w:rsid w:val="00FB187D"/>
    <w:rPr>
      <w:rFonts w:ascii="Arial" w:eastAsia="Arial" w:hAnsi="Arial" w:cs="Arial"/>
      <w:b/>
      <w:bCs/>
      <w:sz w:val="28"/>
      <w:szCs w:val="28"/>
    </w:rPr>
  </w:style>
  <w:style w:type="paragraph" w:styleId="NoSpacing">
    <w:name w:val="No Spacing"/>
    <w:aliases w:val="intro - conclu"/>
    <w:link w:val="NoSpacingChar"/>
    <w:uiPriority w:val="1"/>
    <w:qFormat/>
    <w:rsid w:val="00FD1260"/>
    <w:pPr>
      <w:spacing w:after="0" w:line="240" w:lineRule="auto"/>
    </w:pPr>
  </w:style>
  <w:style w:type="paragraph" w:styleId="ListParagraph">
    <w:name w:val="List Paragraph"/>
    <w:aliases w:val="Bullet 1,Bullet Points,Bullets,Colorful List - Accent 11,Dot pt,Indicator Text,L,List Paragraph (numbered (a)),List Paragraph Char Char Char,List Paragraph1,List Paragraph12,MAIN CONTENT,No Spacing1,Numbered List Paragraph,Numbered Para 1"/>
    <w:basedOn w:val="Normal"/>
    <w:link w:val="ListParagraphChar"/>
    <w:uiPriority w:val="34"/>
    <w:qFormat/>
    <w:rsid w:val="00C827FF"/>
    <w:pPr>
      <w:ind w:left="720"/>
      <w:contextualSpacing/>
    </w:pPr>
  </w:style>
  <w:style w:type="character" w:customStyle="1" w:styleId="ListParagraphChar">
    <w:name w:val="List Paragraph Char"/>
    <w:aliases w:val="Bullet 1 Char,Bullet Points Char,Bullets Char,Colorful List - Accent 11 Char,Dot pt Char,Indicator Text Char,L Char,List Paragraph (numbered (a)) Char,List Paragraph Char Char Char Char,List Paragraph1 Char,List Paragraph12 Char"/>
    <w:link w:val="ListParagraph"/>
    <w:uiPriority w:val="34"/>
    <w:qFormat/>
    <w:locked/>
    <w:rsid w:val="00C827FF"/>
  </w:style>
  <w:style w:type="character" w:styleId="Strong">
    <w:name w:val="Strong"/>
    <w:basedOn w:val="DefaultParagraphFont"/>
    <w:uiPriority w:val="22"/>
    <w:qFormat/>
    <w:rsid w:val="004B7648"/>
    <w:rPr>
      <w:b/>
      <w:bCs/>
    </w:rPr>
  </w:style>
  <w:style w:type="character" w:styleId="Hyperlink">
    <w:name w:val="Hyperlink"/>
    <w:basedOn w:val="DefaultParagraphFont"/>
    <w:uiPriority w:val="99"/>
    <w:unhideWhenUsed/>
    <w:rsid w:val="004B7648"/>
    <w:rPr>
      <w:color w:val="0000FF"/>
      <w:u w:val="single"/>
    </w:rPr>
  </w:style>
  <w:style w:type="paragraph" w:styleId="FootnoteText">
    <w:name w:val="footnote text"/>
    <w:aliases w:val="ADB,ADB1,ALTS FOOTNOTE,ALTS FOOTNOTE Char,Boston 10,FOOTNOTES,FOOTNOTES1,Fodnotetekst Tegn,Font: Geneva 9,Footnote text,Geneva 9,f,fn,fn1,footnote text,footnote text1,footnote text2,ft,single space,single space1,single space2,A,Char,FN"/>
    <w:basedOn w:val="Normal"/>
    <w:link w:val="FootnoteTextChar"/>
    <w:uiPriority w:val="99"/>
    <w:unhideWhenUsed/>
    <w:qFormat/>
    <w:rsid w:val="00076E3A"/>
    <w:pPr>
      <w:spacing w:after="0" w:line="240" w:lineRule="auto"/>
    </w:pPr>
    <w:rPr>
      <w:rFonts w:ascii="Times New Roman" w:hAnsi="Times New Roman"/>
      <w:sz w:val="20"/>
      <w:szCs w:val="20"/>
    </w:rPr>
  </w:style>
  <w:style w:type="character" w:customStyle="1" w:styleId="FootnoteTextChar">
    <w:name w:val="Footnote Text Char"/>
    <w:aliases w:val="ADB Char,ADB1 Char,ALTS FOOTNOTE Char1,ALTS FOOTNOTE Char Char,Boston 10 Char,FOOTNOTES Char,FOOTNOTES1 Char,Fodnotetekst Tegn Char,Font: Geneva 9 Char,Footnote text Char,Geneva 9 Char,f Char,fn Char,fn1 Char,footnote text Char,A Char"/>
    <w:basedOn w:val="DefaultParagraphFont"/>
    <w:link w:val="FootnoteText"/>
    <w:uiPriority w:val="99"/>
    <w:qFormat/>
    <w:rsid w:val="00076E3A"/>
    <w:rPr>
      <w:rFonts w:ascii="Times New Roman" w:hAnsi="Times New Roman"/>
      <w:sz w:val="20"/>
      <w:szCs w:val="20"/>
    </w:rPr>
  </w:style>
  <w:style w:type="character" w:styleId="FootnoteReference">
    <w:name w:val="footnote reference"/>
    <w:aliases w:val="16 Point,BVI fnr,Error-Fu?notenzeichen3,Error-Fu?notenzeichen5,Error-Fu?notenzeichen6,Error-Fußnotenzeichen3,Error-Fußnotenzeichen5,Error-Fußnotenzeichen6,Footnote Reference Number,Footnote Reference1,Ref,Superscript 6 Point,fr,ftref"/>
    <w:basedOn w:val="DefaultParagraphFont"/>
    <w:link w:val="CarattereCarattereCharCharCharCharCharCharZchn"/>
    <w:uiPriority w:val="99"/>
    <w:unhideWhenUsed/>
    <w:qFormat/>
    <w:rsid w:val="00076E3A"/>
    <w:rPr>
      <w:vertAlign w:val="superscript"/>
    </w:rPr>
  </w:style>
  <w:style w:type="paragraph" w:customStyle="1" w:styleId="Default">
    <w:name w:val="Default"/>
    <w:rsid w:val="00076E3A"/>
    <w:pPr>
      <w:autoSpaceDE w:val="0"/>
      <w:autoSpaceDN w:val="0"/>
      <w:adjustRightInd w:val="0"/>
      <w:spacing w:after="0" w:line="240" w:lineRule="auto"/>
    </w:pPr>
    <w:rPr>
      <w:rFonts w:ascii="Cambria" w:hAnsi="Cambria" w:cs="Cambria"/>
      <w:color w:val="000000"/>
      <w:sz w:val="24"/>
      <w:szCs w:val="24"/>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076E3A"/>
    <w:pPr>
      <w:spacing w:line="240" w:lineRule="exact"/>
      <w:jc w:val="both"/>
    </w:pPr>
    <w:rPr>
      <w:vertAlign w:val="superscript"/>
    </w:rPr>
  </w:style>
  <w:style w:type="character" w:customStyle="1" w:styleId="Heading2Char">
    <w:name w:val="Heading 2 Char"/>
    <w:basedOn w:val="DefaultParagraphFont"/>
    <w:link w:val="Heading2"/>
    <w:uiPriority w:val="9"/>
    <w:rsid w:val="001A1042"/>
    <w:rPr>
      <w:rFonts w:ascii="Times New Roman" w:eastAsia="Times New Roman" w:hAnsi="Times New Roman" w:cs="Times New Roman"/>
      <w:color w:val="2E74B5"/>
      <w:sz w:val="32"/>
    </w:rPr>
  </w:style>
  <w:style w:type="character" w:customStyle="1" w:styleId="Heading3Char">
    <w:name w:val="Heading 3 Char"/>
    <w:basedOn w:val="DefaultParagraphFont"/>
    <w:link w:val="Heading3"/>
    <w:uiPriority w:val="9"/>
    <w:rsid w:val="001A1042"/>
    <w:rPr>
      <w:rFonts w:ascii="Times New Roman" w:eastAsia="Times New Roman" w:hAnsi="Times New Roman" w:cs="Times New Roman"/>
      <w:b/>
      <w:color w:val="000000"/>
      <w:sz w:val="26"/>
    </w:rPr>
  </w:style>
  <w:style w:type="character" w:customStyle="1" w:styleId="Heading4Char">
    <w:name w:val="Heading 4 Char"/>
    <w:basedOn w:val="DefaultParagraphFont"/>
    <w:link w:val="Heading4"/>
    <w:uiPriority w:val="9"/>
    <w:semiHidden/>
    <w:rsid w:val="008C0278"/>
    <w:rPr>
      <w:rFonts w:asciiTheme="majorHAnsi" w:eastAsiaTheme="majorEastAsia" w:hAnsiTheme="majorHAnsi" w:cstheme="majorBidi"/>
      <w:i/>
      <w:iCs/>
      <w:color w:val="2F5496" w:themeColor="accent1" w:themeShade="BF"/>
    </w:rPr>
  </w:style>
  <w:style w:type="paragraph" w:customStyle="1" w:styleId="BDY">
    <w:name w:val="BDY"/>
    <w:basedOn w:val="Normal"/>
    <w:qFormat/>
    <w:rsid w:val="0096219E"/>
    <w:pPr>
      <w:autoSpaceDE w:val="0"/>
      <w:autoSpaceDN w:val="0"/>
      <w:adjustRightInd w:val="0"/>
      <w:spacing w:after="0" w:line="240" w:lineRule="auto"/>
      <w:jc w:val="both"/>
    </w:pPr>
    <w:rPr>
      <w:rFonts w:ascii="Arial" w:eastAsia="Calibri" w:hAnsi="Arial" w:cs="Times New Roman"/>
      <w:color w:val="000000"/>
      <w:szCs w:val="24"/>
      <w:lang w:val="en-GB"/>
    </w:rPr>
  </w:style>
  <w:style w:type="paragraph" w:styleId="Caption">
    <w:name w:val="caption"/>
    <w:basedOn w:val="Normal"/>
    <w:next w:val="Normal"/>
    <w:uiPriority w:val="35"/>
    <w:unhideWhenUsed/>
    <w:qFormat/>
    <w:rsid w:val="0096219E"/>
    <w:pPr>
      <w:spacing w:after="200" w:line="240" w:lineRule="auto"/>
    </w:pPr>
    <w:rPr>
      <w:i/>
      <w:iCs/>
      <w:color w:val="44546A" w:themeColor="text2"/>
      <w:sz w:val="18"/>
      <w:szCs w:val="18"/>
    </w:rPr>
  </w:style>
  <w:style w:type="paragraph" w:customStyle="1" w:styleId="TableParagraph">
    <w:name w:val="Table Paragraph"/>
    <w:basedOn w:val="Normal"/>
    <w:uiPriority w:val="1"/>
    <w:qFormat/>
    <w:rsid w:val="000039DC"/>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670403"/>
    <w:rPr>
      <w:rFonts w:asciiTheme="majorHAnsi" w:eastAsiaTheme="majorEastAsia" w:hAnsiTheme="majorHAnsi" w:cstheme="majorBidi"/>
      <w:color w:val="2F5496" w:themeColor="accent1" w:themeShade="BF"/>
      <w:sz w:val="32"/>
      <w:szCs w:val="32"/>
    </w:rPr>
  </w:style>
  <w:style w:type="table" w:customStyle="1" w:styleId="LightList-Accent51">
    <w:name w:val="Light List - Accent 51"/>
    <w:basedOn w:val="TableNormal"/>
    <w:next w:val="LightList-Accent5"/>
    <w:uiPriority w:val="61"/>
    <w:rsid w:val="00670403"/>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ption1">
    <w:name w:val="Caption1"/>
    <w:basedOn w:val="Normal"/>
    <w:next w:val="Normal"/>
    <w:autoRedefine/>
    <w:unhideWhenUsed/>
    <w:qFormat/>
    <w:rsid w:val="00670403"/>
    <w:pPr>
      <w:spacing w:after="200"/>
      <w:jc w:val="both"/>
    </w:pPr>
    <w:rPr>
      <w:rFonts w:ascii="Times New Roman" w:eastAsia="MS Mincho" w:hAnsi="Times New Roman" w:cs="Times New Roman"/>
      <w:lang w:val="en-GB" w:eastAsia="ja-JP"/>
    </w:rPr>
  </w:style>
  <w:style w:type="table" w:styleId="LightList-Accent5">
    <w:name w:val="Light List Accent 5"/>
    <w:basedOn w:val="TableNormal"/>
    <w:uiPriority w:val="61"/>
    <w:semiHidden/>
    <w:unhideWhenUsed/>
    <w:rsid w:val="00670403"/>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TableGrid0">
    <w:name w:val="TableGrid"/>
    <w:rsid w:val="002661B9"/>
    <w:pPr>
      <w:spacing w:after="0" w:line="240" w:lineRule="auto"/>
    </w:pPr>
    <w:rPr>
      <w:rFonts w:eastAsiaTheme="minorEastAsia"/>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E21F36"/>
    <w:pPr>
      <w:outlineLvl w:val="9"/>
    </w:pPr>
  </w:style>
  <w:style w:type="paragraph" w:styleId="TOC1">
    <w:name w:val="toc 1"/>
    <w:basedOn w:val="Normal"/>
    <w:next w:val="Normal"/>
    <w:autoRedefine/>
    <w:uiPriority w:val="39"/>
    <w:unhideWhenUsed/>
    <w:rsid w:val="0011040D"/>
    <w:pPr>
      <w:tabs>
        <w:tab w:val="left" w:pos="660"/>
        <w:tab w:val="right" w:leader="dot" w:pos="9350"/>
      </w:tabs>
      <w:spacing w:after="100"/>
    </w:pPr>
    <w:rPr>
      <w:rFonts w:ascii="Times New Roman" w:hAnsi="Times New Roman" w:cs="Times New Roman"/>
      <w:b/>
      <w:bCs/>
      <w:noProof/>
      <w:lang w:bidi="th-TH"/>
    </w:rPr>
  </w:style>
  <w:style w:type="paragraph" w:styleId="TOC2">
    <w:name w:val="toc 2"/>
    <w:basedOn w:val="Normal"/>
    <w:next w:val="Normal"/>
    <w:autoRedefine/>
    <w:uiPriority w:val="39"/>
    <w:unhideWhenUsed/>
    <w:rsid w:val="00E21F36"/>
    <w:pPr>
      <w:spacing w:after="100"/>
      <w:ind w:left="220"/>
    </w:pPr>
  </w:style>
  <w:style w:type="paragraph" w:styleId="TOC3">
    <w:name w:val="toc 3"/>
    <w:basedOn w:val="Normal"/>
    <w:next w:val="Normal"/>
    <w:autoRedefine/>
    <w:uiPriority w:val="39"/>
    <w:unhideWhenUsed/>
    <w:rsid w:val="00E21F36"/>
    <w:pPr>
      <w:spacing w:after="100"/>
      <w:ind w:left="440"/>
    </w:pPr>
  </w:style>
  <w:style w:type="paragraph" w:styleId="TableofFigures">
    <w:name w:val="table of figures"/>
    <w:basedOn w:val="Normal"/>
    <w:next w:val="Normal"/>
    <w:uiPriority w:val="99"/>
    <w:unhideWhenUsed/>
    <w:rsid w:val="00E21F36"/>
    <w:pPr>
      <w:spacing w:after="0"/>
    </w:pPr>
  </w:style>
  <w:style w:type="character" w:styleId="CommentReference">
    <w:name w:val="annotation reference"/>
    <w:basedOn w:val="DefaultParagraphFont"/>
    <w:uiPriority w:val="99"/>
    <w:semiHidden/>
    <w:unhideWhenUsed/>
    <w:rsid w:val="00216E47"/>
    <w:rPr>
      <w:sz w:val="16"/>
      <w:szCs w:val="16"/>
    </w:rPr>
  </w:style>
  <w:style w:type="paragraph" w:styleId="CommentText">
    <w:name w:val="annotation text"/>
    <w:basedOn w:val="Normal"/>
    <w:link w:val="CommentTextChar"/>
    <w:uiPriority w:val="99"/>
    <w:semiHidden/>
    <w:unhideWhenUsed/>
    <w:rsid w:val="00216E47"/>
    <w:pPr>
      <w:spacing w:line="240" w:lineRule="auto"/>
    </w:pPr>
    <w:rPr>
      <w:sz w:val="20"/>
      <w:szCs w:val="20"/>
    </w:rPr>
  </w:style>
  <w:style w:type="character" w:customStyle="1" w:styleId="CommentTextChar">
    <w:name w:val="Comment Text Char"/>
    <w:basedOn w:val="DefaultParagraphFont"/>
    <w:link w:val="CommentText"/>
    <w:uiPriority w:val="99"/>
    <w:semiHidden/>
    <w:rsid w:val="00216E47"/>
    <w:rPr>
      <w:sz w:val="20"/>
      <w:szCs w:val="20"/>
    </w:rPr>
  </w:style>
  <w:style w:type="paragraph" w:styleId="CommentSubject">
    <w:name w:val="annotation subject"/>
    <w:basedOn w:val="CommentText"/>
    <w:next w:val="CommentText"/>
    <w:link w:val="CommentSubjectChar"/>
    <w:uiPriority w:val="99"/>
    <w:semiHidden/>
    <w:unhideWhenUsed/>
    <w:rsid w:val="00216E47"/>
    <w:rPr>
      <w:b/>
      <w:bCs/>
    </w:rPr>
  </w:style>
  <w:style w:type="character" w:customStyle="1" w:styleId="CommentSubjectChar">
    <w:name w:val="Comment Subject Char"/>
    <w:basedOn w:val="CommentTextChar"/>
    <w:link w:val="CommentSubject"/>
    <w:uiPriority w:val="99"/>
    <w:semiHidden/>
    <w:rsid w:val="00216E47"/>
    <w:rPr>
      <w:b/>
      <w:bCs/>
      <w:sz w:val="20"/>
      <w:szCs w:val="20"/>
    </w:rPr>
  </w:style>
  <w:style w:type="paragraph" w:customStyle="1" w:styleId="C1PlainText">
    <w:name w:val="C1 Plain Text"/>
    <w:basedOn w:val="Normal"/>
    <w:link w:val="C1PlainTextChar1"/>
    <w:qFormat/>
    <w:rsid w:val="001C6A1B"/>
    <w:pPr>
      <w:overflowPunct w:val="0"/>
      <w:autoSpaceDE w:val="0"/>
      <w:autoSpaceDN w:val="0"/>
      <w:adjustRightInd w:val="0"/>
      <w:spacing w:before="120" w:after="120" w:line="240" w:lineRule="auto"/>
      <w:ind w:left="1298"/>
      <w:jc w:val="both"/>
      <w:textAlignment w:val="baseline"/>
    </w:pPr>
    <w:rPr>
      <w:rFonts w:ascii="Times New Roman" w:eastAsia="Times New Roman" w:hAnsi="Times New Roman" w:cs="Times New Roman"/>
      <w:sz w:val="24"/>
      <w:szCs w:val="20"/>
      <w:lang w:val="en-GB"/>
    </w:rPr>
  </w:style>
  <w:style w:type="character" w:customStyle="1" w:styleId="C1PlainTextChar1">
    <w:name w:val="C1 Plain Text Char1"/>
    <w:basedOn w:val="DefaultParagraphFont"/>
    <w:link w:val="C1PlainText"/>
    <w:rsid w:val="001C6A1B"/>
    <w:rPr>
      <w:rFonts w:ascii="Times New Roman" w:eastAsia="Times New Roman" w:hAnsi="Times New Roman" w:cs="Times New Roman"/>
      <w:sz w:val="24"/>
      <w:szCs w:val="20"/>
      <w:lang w:val="en-GB"/>
    </w:rPr>
  </w:style>
  <w:style w:type="paragraph" w:styleId="BalloonText">
    <w:name w:val="Balloon Text"/>
    <w:basedOn w:val="Normal"/>
    <w:link w:val="BalloonTextChar"/>
    <w:uiPriority w:val="99"/>
    <w:semiHidden/>
    <w:unhideWhenUsed/>
    <w:rsid w:val="00054A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A58"/>
    <w:rPr>
      <w:rFonts w:ascii="Segoe UI" w:hAnsi="Segoe UI" w:cs="Segoe UI"/>
      <w:sz w:val="18"/>
      <w:szCs w:val="18"/>
    </w:rPr>
  </w:style>
  <w:style w:type="paragraph" w:styleId="Revision">
    <w:name w:val="Revision"/>
    <w:hidden/>
    <w:uiPriority w:val="99"/>
    <w:semiHidden/>
    <w:rsid w:val="00CA6C16"/>
    <w:pPr>
      <w:spacing w:after="0" w:line="240" w:lineRule="auto"/>
    </w:pPr>
  </w:style>
  <w:style w:type="paragraph" w:customStyle="1" w:styleId="CharChar">
    <w:name w:val="Char Char"/>
    <w:basedOn w:val="Normal"/>
    <w:next w:val="Normal"/>
    <w:uiPriority w:val="99"/>
    <w:rsid w:val="00435507"/>
    <w:pPr>
      <w:widowControl w:val="0"/>
      <w:spacing w:after="0" w:line="240" w:lineRule="auto"/>
      <w:jc w:val="both"/>
    </w:pPr>
    <w:rPr>
      <w:rFonts w:ascii="Calibri" w:eastAsia="Calibri" w:hAnsi="Calibri" w:cs="Times New Roman"/>
      <w:sz w:val="20"/>
      <w:szCs w:val="20"/>
      <w:vertAlign w:val="superscript"/>
    </w:rPr>
  </w:style>
  <w:style w:type="character" w:customStyle="1" w:styleId="normaltextrun">
    <w:name w:val="normaltextrun"/>
    <w:basedOn w:val="DefaultParagraphFont"/>
    <w:rsid w:val="005B610E"/>
  </w:style>
  <w:style w:type="character" w:customStyle="1" w:styleId="NoSpacingChar">
    <w:name w:val="No Spacing Char"/>
    <w:aliases w:val="intro - conclu Char"/>
    <w:link w:val="NoSpacing"/>
    <w:uiPriority w:val="1"/>
    <w:rsid w:val="00E81F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269257">
      <w:bodyDiv w:val="1"/>
      <w:marLeft w:val="0"/>
      <w:marRight w:val="0"/>
      <w:marTop w:val="0"/>
      <w:marBottom w:val="0"/>
      <w:divBdr>
        <w:top w:val="none" w:sz="0" w:space="0" w:color="auto"/>
        <w:left w:val="none" w:sz="0" w:space="0" w:color="auto"/>
        <w:bottom w:val="none" w:sz="0" w:space="0" w:color="auto"/>
        <w:right w:val="none" w:sz="0" w:space="0" w:color="auto"/>
      </w:divBdr>
      <w:divsChild>
        <w:div w:id="1165777162">
          <w:marLeft w:val="360"/>
          <w:marRight w:val="0"/>
          <w:marTop w:val="200"/>
          <w:marBottom w:val="0"/>
          <w:divBdr>
            <w:top w:val="none" w:sz="0" w:space="0" w:color="auto"/>
            <w:left w:val="none" w:sz="0" w:space="0" w:color="auto"/>
            <w:bottom w:val="none" w:sz="0" w:space="0" w:color="auto"/>
            <w:right w:val="none" w:sz="0" w:space="0" w:color="auto"/>
          </w:divBdr>
        </w:div>
        <w:div w:id="1235512908">
          <w:marLeft w:val="360"/>
          <w:marRight w:val="0"/>
          <w:marTop w:val="200"/>
          <w:marBottom w:val="0"/>
          <w:divBdr>
            <w:top w:val="none" w:sz="0" w:space="0" w:color="auto"/>
            <w:left w:val="none" w:sz="0" w:space="0" w:color="auto"/>
            <w:bottom w:val="none" w:sz="0" w:space="0" w:color="auto"/>
            <w:right w:val="none" w:sz="0" w:space="0" w:color="auto"/>
          </w:divBdr>
        </w:div>
        <w:div w:id="1979603652">
          <w:marLeft w:val="360"/>
          <w:marRight w:val="0"/>
          <w:marTop w:val="200"/>
          <w:marBottom w:val="0"/>
          <w:divBdr>
            <w:top w:val="none" w:sz="0" w:space="0" w:color="auto"/>
            <w:left w:val="none" w:sz="0" w:space="0" w:color="auto"/>
            <w:bottom w:val="none" w:sz="0" w:space="0" w:color="auto"/>
            <w:right w:val="none" w:sz="0" w:space="0" w:color="auto"/>
          </w:divBdr>
        </w:div>
      </w:divsChild>
    </w:div>
    <w:div w:id="630866036">
      <w:bodyDiv w:val="1"/>
      <w:marLeft w:val="0"/>
      <w:marRight w:val="0"/>
      <w:marTop w:val="0"/>
      <w:marBottom w:val="0"/>
      <w:divBdr>
        <w:top w:val="none" w:sz="0" w:space="0" w:color="auto"/>
        <w:left w:val="none" w:sz="0" w:space="0" w:color="auto"/>
        <w:bottom w:val="none" w:sz="0" w:space="0" w:color="auto"/>
        <w:right w:val="none" w:sz="0" w:space="0" w:color="auto"/>
      </w:divBdr>
      <w:divsChild>
        <w:div w:id="117839522">
          <w:marLeft w:val="360"/>
          <w:marRight w:val="0"/>
          <w:marTop w:val="200"/>
          <w:marBottom w:val="0"/>
          <w:divBdr>
            <w:top w:val="none" w:sz="0" w:space="0" w:color="auto"/>
            <w:left w:val="none" w:sz="0" w:space="0" w:color="auto"/>
            <w:bottom w:val="none" w:sz="0" w:space="0" w:color="auto"/>
            <w:right w:val="none" w:sz="0" w:space="0" w:color="auto"/>
          </w:divBdr>
        </w:div>
        <w:div w:id="699822369">
          <w:marLeft w:val="360"/>
          <w:marRight w:val="0"/>
          <w:marTop w:val="200"/>
          <w:marBottom w:val="0"/>
          <w:divBdr>
            <w:top w:val="none" w:sz="0" w:space="0" w:color="auto"/>
            <w:left w:val="none" w:sz="0" w:space="0" w:color="auto"/>
            <w:bottom w:val="none" w:sz="0" w:space="0" w:color="auto"/>
            <w:right w:val="none" w:sz="0" w:space="0" w:color="auto"/>
          </w:divBdr>
        </w:div>
        <w:div w:id="1728456800">
          <w:marLeft w:val="360"/>
          <w:marRight w:val="0"/>
          <w:marTop w:val="200"/>
          <w:marBottom w:val="0"/>
          <w:divBdr>
            <w:top w:val="none" w:sz="0" w:space="0" w:color="auto"/>
            <w:left w:val="none" w:sz="0" w:space="0" w:color="auto"/>
            <w:bottom w:val="none" w:sz="0" w:space="0" w:color="auto"/>
            <w:right w:val="none" w:sz="0" w:space="0" w:color="auto"/>
          </w:divBdr>
        </w:div>
        <w:div w:id="1728914781">
          <w:marLeft w:val="360"/>
          <w:marRight w:val="0"/>
          <w:marTop w:val="200"/>
          <w:marBottom w:val="0"/>
          <w:divBdr>
            <w:top w:val="none" w:sz="0" w:space="0" w:color="auto"/>
            <w:left w:val="none" w:sz="0" w:space="0" w:color="auto"/>
            <w:bottom w:val="none" w:sz="0" w:space="0" w:color="auto"/>
            <w:right w:val="none" w:sz="0" w:space="0" w:color="auto"/>
          </w:divBdr>
        </w:div>
      </w:divsChild>
    </w:div>
    <w:div w:id="784545145">
      <w:bodyDiv w:val="1"/>
      <w:marLeft w:val="0"/>
      <w:marRight w:val="0"/>
      <w:marTop w:val="0"/>
      <w:marBottom w:val="0"/>
      <w:divBdr>
        <w:top w:val="none" w:sz="0" w:space="0" w:color="auto"/>
        <w:left w:val="none" w:sz="0" w:space="0" w:color="auto"/>
        <w:bottom w:val="none" w:sz="0" w:space="0" w:color="auto"/>
        <w:right w:val="none" w:sz="0" w:space="0" w:color="auto"/>
      </w:divBdr>
    </w:div>
    <w:div w:id="1147042758">
      <w:bodyDiv w:val="1"/>
      <w:marLeft w:val="0"/>
      <w:marRight w:val="0"/>
      <w:marTop w:val="0"/>
      <w:marBottom w:val="0"/>
      <w:divBdr>
        <w:top w:val="none" w:sz="0" w:space="0" w:color="auto"/>
        <w:left w:val="none" w:sz="0" w:space="0" w:color="auto"/>
        <w:bottom w:val="none" w:sz="0" w:space="0" w:color="auto"/>
        <w:right w:val="none" w:sz="0" w:space="0" w:color="auto"/>
      </w:divBdr>
      <w:divsChild>
        <w:div w:id="118035463">
          <w:marLeft w:val="360"/>
          <w:marRight w:val="0"/>
          <w:marTop w:val="200"/>
          <w:marBottom w:val="0"/>
          <w:divBdr>
            <w:top w:val="none" w:sz="0" w:space="0" w:color="auto"/>
            <w:left w:val="none" w:sz="0" w:space="0" w:color="auto"/>
            <w:bottom w:val="none" w:sz="0" w:space="0" w:color="auto"/>
            <w:right w:val="none" w:sz="0" w:space="0" w:color="auto"/>
          </w:divBdr>
        </w:div>
        <w:div w:id="474839816">
          <w:marLeft w:val="1080"/>
          <w:marRight w:val="0"/>
          <w:marTop w:val="100"/>
          <w:marBottom w:val="0"/>
          <w:divBdr>
            <w:top w:val="none" w:sz="0" w:space="0" w:color="auto"/>
            <w:left w:val="none" w:sz="0" w:space="0" w:color="auto"/>
            <w:bottom w:val="none" w:sz="0" w:space="0" w:color="auto"/>
            <w:right w:val="none" w:sz="0" w:space="0" w:color="auto"/>
          </w:divBdr>
        </w:div>
        <w:div w:id="873270831">
          <w:marLeft w:val="360"/>
          <w:marRight w:val="0"/>
          <w:marTop w:val="200"/>
          <w:marBottom w:val="0"/>
          <w:divBdr>
            <w:top w:val="none" w:sz="0" w:space="0" w:color="auto"/>
            <w:left w:val="none" w:sz="0" w:space="0" w:color="auto"/>
            <w:bottom w:val="none" w:sz="0" w:space="0" w:color="auto"/>
            <w:right w:val="none" w:sz="0" w:space="0" w:color="auto"/>
          </w:divBdr>
        </w:div>
        <w:div w:id="889538331">
          <w:marLeft w:val="1080"/>
          <w:marRight w:val="0"/>
          <w:marTop w:val="100"/>
          <w:marBottom w:val="0"/>
          <w:divBdr>
            <w:top w:val="none" w:sz="0" w:space="0" w:color="auto"/>
            <w:left w:val="none" w:sz="0" w:space="0" w:color="auto"/>
            <w:bottom w:val="none" w:sz="0" w:space="0" w:color="auto"/>
            <w:right w:val="none" w:sz="0" w:space="0" w:color="auto"/>
          </w:divBdr>
        </w:div>
        <w:div w:id="1282612141">
          <w:marLeft w:val="1080"/>
          <w:marRight w:val="0"/>
          <w:marTop w:val="100"/>
          <w:marBottom w:val="0"/>
          <w:divBdr>
            <w:top w:val="none" w:sz="0" w:space="0" w:color="auto"/>
            <w:left w:val="none" w:sz="0" w:space="0" w:color="auto"/>
            <w:bottom w:val="none" w:sz="0" w:space="0" w:color="auto"/>
            <w:right w:val="none" w:sz="0" w:space="0" w:color="auto"/>
          </w:divBdr>
        </w:div>
        <w:div w:id="1670909140">
          <w:marLeft w:val="1080"/>
          <w:marRight w:val="0"/>
          <w:marTop w:val="100"/>
          <w:marBottom w:val="0"/>
          <w:divBdr>
            <w:top w:val="none" w:sz="0" w:space="0" w:color="auto"/>
            <w:left w:val="none" w:sz="0" w:space="0" w:color="auto"/>
            <w:bottom w:val="none" w:sz="0" w:space="0" w:color="auto"/>
            <w:right w:val="none" w:sz="0" w:space="0" w:color="auto"/>
          </w:divBdr>
        </w:div>
        <w:div w:id="1671986100">
          <w:marLeft w:val="360"/>
          <w:marRight w:val="0"/>
          <w:marTop w:val="200"/>
          <w:marBottom w:val="0"/>
          <w:divBdr>
            <w:top w:val="none" w:sz="0" w:space="0" w:color="auto"/>
            <w:left w:val="none" w:sz="0" w:space="0" w:color="auto"/>
            <w:bottom w:val="none" w:sz="0" w:space="0" w:color="auto"/>
            <w:right w:val="none" w:sz="0" w:space="0" w:color="auto"/>
          </w:divBdr>
        </w:div>
        <w:div w:id="1724331089">
          <w:marLeft w:val="360"/>
          <w:marRight w:val="0"/>
          <w:marTop w:val="200"/>
          <w:marBottom w:val="0"/>
          <w:divBdr>
            <w:top w:val="none" w:sz="0" w:space="0" w:color="auto"/>
            <w:left w:val="none" w:sz="0" w:space="0" w:color="auto"/>
            <w:bottom w:val="none" w:sz="0" w:space="0" w:color="auto"/>
            <w:right w:val="none" w:sz="0" w:space="0" w:color="auto"/>
          </w:divBdr>
        </w:div>
      </w:divsChild>
    </w:div>
    <w:div w:id="1317687999">
      <w:bodyDiv w:val="1"/>
      <w:marLeft w:val="0"/>
      <w:marRight w:val="0"/>
      <w:marTop w:val="0"/>
      <w:marBottom w:val="0"/>
      <w:divBdr>
        <w:top w:val="none" w:sz="0" w:space="0" w:color="auto"/>
        <w:left w:val="none" w:sz="0" w:space="0" w:color="auto"/>
        <w:bottom w:val="none" w:sz="0" w:space="0" w:color="auto"/>
        <w:right w:val="none" w:sz="0" w:space="0" w:color="auto"/>
      </w:divBdr>
    </w:div>
    <w:div w:id="1760321745">
      <w:bodyDiv w:val="1"/>
      <w:marLeft w:val="0"/>
      <w:marRight w:val="0"/>
      <w:marTop w:val="0"/>
      <w:marBottom w:val="0"/>
      <w:divBdr>
        <w:top w:val="none" w:sz="0" w:space="0" w:color="auto"/>
        <w:left w:val="none" w:sz="0" w:space="0" w:color="auto"/>
        <w:bottom w:val="none" w:sz="0" w:space="0" w:color="auto"/>
        <w:right w:val="none" w:sz="0" w:space="0" w:color="auto"/>
      </w:divBdr>
      <w:divsChild>
        <w:div w:id="222914646">
          <w:marLeft w:val="1080"/>
          <w:marRight w:val="0"/>
          <w:marTop w:val="0"/>
          <w:marBottom w:val="0"/>
          <w:divBdr>
            <w:top w:val="none" w:sz="0" w:space="0" w:color="auto"/>
            <w:left w:val="none" w:sz="0" w:space="0" w:color="auto"/>
            <w:bottom w:val="none" w:sz="0" w:space="0" w:color="auto"/>
            <w:right w:val="none" w:sz="0" w:space="0" w:color="auto"/>
          </w:divBdr>
        </w:div>
        <w:div w:id="355276074">
          <w:marLeft w:val="1080"/>
          <w:marRight w:val="0"/>
          <w:marTop w:val="0"/>
          <w:marBottom w:val="0"/>
          <w:divBdr>
            <w:top w:val="none" w:sz="0" w:space="0" w:color="auto"/>
            <w:left w:val="none" w:sz="0" w:space="0" w:color="auto"/>
            <w:bottom w:val="none" w:sz="0" w:space="0" w:color="auto"/>
            <w:right w:val="none" w:sz="0" w:space="0" w:color="auto"/>
          </w:divBdr>
        </w:div>
        <w:div w:id="728769746">
          <w:marLeft w:val="360"/>
          <w:marRight w:val="0"/>
          <w:marTop w:val="0"/>
          <w:marBottom w:val="0"/>
          <w:divBdr>
            <w:top w:val="none" w:sz="0" w:space="0" w:color="auto"/>
            <w:left w:val="none" w:sz="0" w:space="0" w:color="auto"/>
            <w:bottom w:val="none" w:sz="0" w:space="0" w:color="auto"/>
            <w:right w:val="none" w:sz="0" w:space="0" w:color="auto"/>
          </w:divBdr>
        </w:div>
        <w:div w:id="1173834161">
          <w:marLeft w:val="1080"/>
          <w:marRight w:val="0"/>
          <w:marTop w:val="0"/>
          <w:marBottom w:val="0"/>
          <w:divBdr>
            <w:top w:val="none" w:sz="0" w:space="0" w:color="auto"/>
            <w:left w:val="none" w:sz="0" w:space="0" w:color="auto"/>
            <w:bottom w:val="none" w:sz="0" w:space="0" w:color="auto"/>
            <w:right w:val="none" w:sz="0" w:space="0" w:color="auto"/>
          </w:divBdr>
        </w:div>
        <w:div w:id="1269700920">
          <w:marLeft w:val="360"/>
          <w:marRight w:val="0"/>
          <w:marTop w:val="0"/>
          <w:marBottom w:val="0"/>
          <w:divBdr>
            <w:top w:val="none" w:sz="0" w:space="0" w:color="auto"/>
            <w:left w:val="none" w:sz="0" w:space="0" w:color="auto"/>
            <w:bottom w:val="none" w:sz="0" w:space="0" w:color="auto"/>
            <w:right w:val="none" w:sz="0" w:space="0" w:color="auto"/>
          </w:divBdr>
        </w:div>
        <w:div w:id="1577856674">
          <w:marLeft w:val="360"/>
          <w:marRight w:val="0"/>
          <w:marTop w:val="0"/>
          <w:marBottom w:val="0"/>
          <w:divBdr>
            <w:top w:val="none" w:sz="0" w:space="0" w:color="auto"/>
            <w:left w:val="none" w:sz="0" w:space="0" w:color="auto"/>
            <w:bottom w:val="none" w:sz="0" w:space="0" w:color="auto"/>
            <w:right w:val="none" w:sz="0" w:space="0" w:color="auto"/>
          </w:divBdr>
        </w:div>
        <w:div w:id="2099666970">
          <w:marLeft w:val="1080"/>
          <w:marRight w:val="0"/>
          <w:marTop w:val="0"/>
          <w:marBottom w:val="0"/>
          <w:divBdr>
            <w:top w:val="none" w:sz="0" w:space="0" w:color="auto"/>
            <w:left w:val="none" w:sz="0" w:space="0" w:color="auto"/>
            <w:bottom w:val="none" w:sz="0" w:space="0" w:color="auto"/>
            <w:right w:val="none" w:sz="0" w:space="0" w:color="auto"/>
          </w:divBdr>
        </w:div>
      </w:divsChild>
    </w:div>
    <w:div w:id="1897037090">
      <w:bodyDiv w:val="1"/>
      <w:marLeft w:val="0"/>
      <w:marRight w:val="0"/>
      <w:marTop w:val="0"/>
      <w:marBottom w:val="0"/>
      <w:divBdr>
        <w:top w:val="none" w:sz="0" w:space="0" w:color="auto"/>
        <w:left w:val="none" w:sz="0" w:space="0" w:color="auto"/>
        <w:bottom w:val="none" w:sz="0" w:space="0" w:color="auto"/>
        <w:right w:val="none" w:sz="0" w:space="0" w:color="auto"/>
      </w:divBdr>
    </w:div>
    <w:div w:id="2135710093">
      <w:bodyDiv w:val="1"/>
      <w:marLeft w:val="0"/>
      <w:marRight w:val="0"/>
      <w:marTop w:val="0"/>
      <w:marBottom w:val="0"/>
      <w:divBdr>
        <w:top w:val="none" w:sz="0" w:space="0" w:color="auto"/>
        <w:left w:val="none" w:sz="0" w:space="0" w:color="auto"/>
        <w:bottom w:val="none" w:sz="0" w:space="0" w:color="auto"/>
        <w:right w:val="none" w:sz="0" w:space="0" w:color="auto"/>
      </w:divBdr>
      <w:divsChild>
        <w:div w:id="858204769">
          <w:marLeft w:val="0"/>
          <w:marRight w:val="0"/>
          <w:marTop w:val="0"/>
          <w:marBottom w:val="0"/>
          <w:divBdr>
            <w:top w:val="none" w:sz="0" w:space="0" w:color="auto"/>
            <w:left w:val="none" w:sz="0" w:space="0" w:color="auto"/>
            <w:bottom w:val="none" w:sz="0" w:space="0" w:color="auto"/>
            <w:right w:val="none" w:sz="0" w:space="0" w:color="auto"/>
          </w:divBdr>
          <w:divsChild>
            <w:div w:id="1352755779">
              <w:marLeft w:val="0"/>
              <w:marRight w:val="0"/>
              <w:marTop w:val="0"/>
              <w:marBottom w:val="0"/>
              <w:divBdr>
                <w:top w:val="none" w:sz="0" w:space="0" w:color="auto"/>
                <w:left w:val="none" w:sz="0" w:space="0" w:color="auto"/>
                <w:bottom w:val="none" w:sz="0" w:space="0" w:color="auto"/>
                <w:right w:val="none" w:sz="0" w:space="0" w:color="auto"/>
              </w:divBdr>
              <w:divsChild>
                <w:div w:id="181005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18895">
          <w:marLeft w:val="0"/>
          <w:marRight w:val="0"/>
          <w:marTop w:val="450"/>
          <w:marBottom w:val="0"/>
          <w:divBdr>
            <w:top w:val="none" w:sz="0" w:space="0" w:color="auto"/>
            <w:left w:val="none" w:sz="0" w:space="0" w:color="auto"/>
            <w:bottom w:val="none" w:sz="0" w:space="0" w:color="auto"/>
            <w:right w:val="none" w:sz="0" w:space="0" w:color="auto"/>
          </w:divBdr>
          <w:divsChild>
            <w:div w:id="91826303">
              <w:marLeft w:val="-225"/>
              <w:marRight w:val="-225"/>
              <w:marTop w:val="0"/>
              <w:marBottom w:val="0"/>
              <w:divBdr>
                <w:top w:val="none" w:sz="0" w:space="0" w:color="auto"/>
                <w:left w:val="none" w:sz="0" w:space="0" w:color="auto"/>
                <w:bottom w:val="none" w:sz="0" w:space="0" w:color="auto"/>
                <w:right w:val="none" w:sz="0" w:space="0" w:color="auto"/>
              </w:divBdr>
              <w:divsChild>
                <w:div w:id="1176577687">
                  <w:marLeft w:val="0"/>
                  <w:marRight w:val="0"/>
                  <w:marTop w:val="0"/>
                  <w:marBottom w:val="0"/>
                  <w:divBdr>
                    <w:top w:val="none" w:sz="0" w:space="0" w:color="auto"/>
                    <w:left w:val="none" w:sz="0" w:space="0" w:color="auto"/>
                    <w:bottom w:val="none" w:sz="0" w:space="0" w:color="auto"/>
                    <w:right w:val="none" w:sz="0" w:space="0" w:color="auto"/>
                  </w:divBdr>
                  <w:divsChild>
                    <w:div w:id="1538619032">
                      <w:marLeft w:val="0"/>
                      <w:marRight w:val="0"/>
                      <w:marTop w:val="0"/>
                      <w:marBottom w:val="0"/>
                      <w:divBdr>
                        <w:top w:val="none" w:sz="0" w:space="0" w:color="auto"/>
                        <w:left w:val="none" w:sz="0" w:space="0" w:color="auto"/>
                        <w:bottom w:val="none" w:sz="0" w:space="0" w:color="auto"/>
                        <w:right w:val="none" w:sz="0" w:space="0" w:color="auto"/>
                      </w:divBdr>
                    </w:div>
                    <w:div w:id="12835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10.jpeg"/><Relationship Id="rId42" Type="http://schemas.openxmlformats.org/officeDocument/2006/relationships/image" Target="media/image14.jpeg"/><Relationship Id="rId47" Type="http://schemas.openxmlformats.org/officeDocument/2006/relationships/image" Target="media/image19.jpeg"/><Relationship Id="rId63" Type="http://schemas.openxmlformats.org/officeDocument/2006/relationships/image" Target="media/image35.jpeg"/><Relationship Id="rId68" Type="http://schemas.openxmlformats.org/officeDocument/2006/relationships/image" Target="media/image40.jpeg"/><Relationship Id="rId16" Type="http://schemas.openxmlformats.org/officeDocument/2006/relationships/image" Target="media/image5.jpeg"/><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footer" Target="footer6.xml"/><Relationship Id="rId37" Type="http://schemas.openxmlformats.org/officeDocument/2006/relationships/footer" Target="footer9.xml"/><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image" Target="media/image38.jpeg"/><Relationship Id="rId74" Type="http://schemas.openxmlformats.org/officeDocument/2006/relationships/image" Target="media/image46.jpeg"/><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image" Target="media/image33.jpeg"/><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hyperlink" Target="https://www.who.int/emergencies/diseases/novel-coronavirus-2019/technical-guidance" TargetMode="External"/><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footer" Target="footer13.xml"/><Relationship Id="rId8" Type="http://schemas.openxmlformats.org/officeDocument/2006/relationships/webSettings" Target="webSettings.xml"/><Relationship Id="rId51" Type="http://schemas.openxmlformats.org/officeDocument/2006/relationships/image" Target="media/image23.jpeg"/><Relationship Id="rId72" Type="http://schemas.openxmlformats.org/officeDocument/2006/relationships/image" Target="media/image44.jpe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oter" Target="footer1.xml"/><Relationship Id="rId33" Type="http://schemas.openxmlformats.org/officeDocument/2006/relationships/header" Target="header5.xml"/><Relationship Id="rId38" Type="http://schemas.openxmlformats.org/officeDocument/2006/relationships/footer" Target="footer10.xml"/><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image" Target="media/image39.jpeg"/><Relationship Id="rId20" Type="http://schemas.openxmlformats.org/officeDocument/2006/relationships/image" Target="media/image9.jpeg"/><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image" Target="media/image34.jpeg"/><Relationship Id="rId70" Type="http://schemas.openxmlformats.org/officeDocument/2006/relationships/image" Target="media/image42.jpeg"/><Relationship Id="rId75"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footer" Target="footer8.xml"/><Relationship Id="rId49" Type="http://schemas.openxmlformats.org/officeDocument/2006/relationships/image" Target="media/image21.jpeg"/><Relationship Id="rId57" Type="http://schemas.openxmlformats.org/officeDocument/2006/relationships/image" Target="media/image29.jpeg"/><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jpeg"/><Relationship Id="rId73" Type="http://schemas.openxmlformats.org/officeDocument/2006/relationships/image" Target="media/image45.jpe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footer" Target="footer11.xml"/><Relationship Id="rId34" Type="http://schemas.openxmlformats.org/officeDocument/2006/relationships/footer" Target="footer7.xml"/><Relationship Id="rId50" Type="http://schemas.openxmlformats.org/officeDocument/2006/relationships/image" Target="media/image22.jpeg"/><Relationship Id="rId55" Type="http://schemas.openxmlformats.org/officeDocument/2006/relationships/image" Target="media/image27.jpeg"/><Relationship Id="rId76" Type="http://schemas.openxmlformats.org/officeDocument/2006/relationships/footer" Target="footer12.xml"/><Relationship Id="rId7" Type="http://schemas.openxmlformats.org/officeDocument/2006/relationships/settings" Target="settings.xml"/><Relationship Id="rId71" Type="http://schemas.openxmlformats.org/officeDocument/2006/relationships/image" Target="media/image43.jpeg"/><Relationship Id="rId2" Type="http://schemas.openxmlformats.org/officeDocument/2006/relationships/customXml" Target="../customXml/item2.xml"/><Relationship Id="rId2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35918A8B492348A91911EE3BD2A0EF" ma:contentTypeVersion="8" ma:contentTypeDescription="Create a new document." ma:contentTypeScope="" ma:versionID="813475103a6eb16b7c2e7ba60ecd9c02">
  <xsd:schema xmlns:xsd="http://www.w3.org/2001/XMLSchema" xmlns:xs="http://www.w3.org/2001/XMLSchema" xmlns:p="http://schemas.microsoft.com/office/2006/metadata/properties" xmlns:ns1="http://schemas.microsoft.com/sharepoint/v3" xmlns:ns2="32c064bd-4c64-4320-b7de-a92df0e05481" targetNamespace="http://schemas.microsoft.com/office/2006/metadata/properties" ma:root="true" ma:fieldsID="585973c053de73b218e72a24dad9b1e2" ns1:_="" ns2:_="">
    <xsd:import namespace="http://schemas.microsoft.com/sharepoint/v3"/>
    <xsd:import namespace="32c064bd-4c64-4320-b7de-a92df0e05481"/>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WbDocsObjectId" minOccurs="0"/>
                <xsd:element ref="ns2:IsDocumentTagged" minOccurs="0"/>
                <xsd:element ref="ns2:ProofOfDelivery" minOccurs="0"/>
                <xsd:element ref="ns2:SubmitToImageBa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c064bd-4c64-4320-b7de-a92df0e05481" elementFormDefault="qualified">
    <xsd:import namespace="http://schemas.microsoft.com/office/2006/documentManagement/types"/>
    <xsd:import namespace="http://schemas.microsoft.com/office/infopath/2007/PartnerControls"/>
    <xsd:element name="WbDocsObjectId" ma:index="16"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element name="ProofOfDelivery" ma:index="18" nillable="true" ma:displayName="ProofOfDelivery" ma:internalName="ProofOfDelivery">
      <xsd:simpleType>
        <xsd:restriction base="dms:Text">
          <xsd:maxLength value="255"/>
        </xsd:restriction>
      </xsd:simpleType>
    </xsd:element>
    <xsd:element name="SubmitToImageBank" ma:index="19" nillable="true" ma:displayName="SubmitToImageBank" ma:internalName="SubmitToImageBa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Placeholder2</b:Tag>
    <b:SourceType>Report</b:SourceType>
    <b:Guid>{19846507-2BF0-4C15-AA38-2341E67CC125}</b:Guid>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IsDocumentTagged xmlns="32c064bd-4c64-4320-b7de-a92df0e05481" xsi:nil="true"/>
    <Ratings xmlns="http://schemas.microsoft.com/sharepoint/v3" xsi:nil="true"/>
    <LikedBy xmlns="http://schemas.microsoft.com/sharepoint/v3">
      <UserInfo>
        <DisplayName/>
        <AccountId xsi:nil="true"/>
        <AccountType/>
      </UserInfo>
    </LikedBy>
    <PublishingExpirationDate xmlns="http://schemas.microsoft.com/sharepoint/v3" xsi:nil="true"/>
    <ProofOfDelivery xmlns="32c064bd-4c64-4320-b7de-a92df0e05481" xsi:nil="true"/>
    <SubmitToImageBank xmlns="32c064bd-4c64-4320-b7de-a92df0e05481" xsi:nil="true"/>
    <PublishingStartDate xmlns="http://schemas.microsoft.com/sharepoint/v3" xsi:nil="true"/>
    <WbDocsObjectId xmlns="32c064bd-4c64-4320-b7de-a92df0e05481"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48D969E0-0E54-487C-A1C3-5005381C1A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c064bd-4c64-4320-b7de-a92df0e054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D99A36-406C-493D-AC61-D75B157A3EC5}">
  <ds:schemaRefs>
    <ds:schemaRef ds:uri="http://schemas.microsoft.com/sharepoint/v3/contenttype/forms"/>
  </ds:schemaRefs>
</ds:datastoreItem>
</file>

<file path=customXml/itemProps3.xml><?xml version="1.0" encoding="utf-8"?>
<ds:datastoreItem xmlns:ds="http://schemas.openxmlformats.org/officeDocument/2006/customXml" ds:itemID="{326DD5BF-48F9-47B7-9774-1467745377BC}">
  <ds:schemaRefs>
    <ds:schemaRef ds:uri="http://schemas.openxmlformats.org/officeDocument/2006/bibliography"/>
  </ds:schemaRefs>
</ds:datastoreItem>
</file>

<file path=customXml/itemProps4.xml><?xml version="1.0" encoding="utf-8"?>
<ds:datastoreItem xmlns:ds="http://schemas.openxmlformats.org/officeDocument/2006/customXml" ds:itemID="{C8AC2A7D-D31C-4C0D-8512-7711A68E536D}">
  <ds:schemaRefs>
    <ds:schemaRef ds:uri="http://schemas.microsoft.com/office/2006/metadata/properties"/>
    <ds:schemaRef ds:uri="http://schemas.microsoft.com/office/infopath/2007/PartnerControls"/>
    <ds:schemaRef ds:uri="http://schemas.microsoft.com/sharepoint/v3"/>
    <ds:schemaRef ds:uri="32c064bd-4c64-4320-b7de-a92df0e05481"/>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91</Pages>
  <Words>19784</Words>
  <Characters>112769</Characters>
  <Application>Microsoft Office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Stakeholder Engagement Plan</vt:lpstr>
    </vt:vector>
  </TitlesOfParts>
  <Company/>
  <LinksUpToDate>false</LinksUpToDate>
  <CharactersWithSpaces>132289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subject/>
  <dc:creator>richardsbkpehe231@outlook.com</dc:creator>
  <cp:keywords/>
  <dc:description/>
  <cp:lastModifiedBy>Edmond</cp:lastModifiedBy>
  <cp:revision>10</cp:revision>
  <cp:lastPrinted>2022-04-19T11:08:00Z</cp:lastPrinted>
  <dcterms:created xsi:type="dcterms:W3CDTF">2022-04-11T08:49:00Z</dcterms:created>
  <dcterms:modified xsi:type="dcterms:W3CDTF">2022-04-19T12:03:00Z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0x0101009E35918A8B492348A91911EE3BD2A0EF</vt:lpwstr>
  </property>
  <property fmtid="{D5CDD505-2E9C-101B-9397-08002B2CF9AE}" pid="3" name="IsDocumentTagged">
    <vt:lpwstr/>
  </property>
  <property fmtid="{D5CDD505-2E9C-101B-9397-08002B2CF9AE}" pid="4" name="LikedBy">
    <vt:lpwstr/>
  </property>
  <property fmtid="{D5CDD505-2E9C-101B-9397-08002B2CF9AE}" pid="5" name="NXPowerLiteLastOptimized">
    <vt:lpwstr>5673678</vt:lpwstr>
  </property>
  <property fmtid="{D5CDD505-2E9C-101B-9397-08002B2CF9AE}" pid="6" name="NXPowerLiteSettings">
    <vt:lpwstr>C7000400038000</vt:lpwstr>
  </property>
  <property fmtid="{D5CDD505-2E9C-101B-9397-08002B2CF9AE}" pid="7" name="NXPowerLiteVersion">
    <vt:lpwstr>S9.1.2</vt:lpwstr>
  </property>
  <property fmtid="{D5CDD505-2E9C-101B-9397-08002B2CF9AE}" pid="8" name="ProofOfDelivery">
    <vt:lpwstr/>
  </property>
  <property fmtid="{D5CDD505-2E9C-101B-9397-08002B2CF9AE}" pid="9" name="RatedBy">
    <vt:lpwstr/>
  </property>
  <property fmtid="{D5CDD505-2E9C-101B-9397-08002B2CF9AE}" pid="10" name="Ratings">
    <vt:lpwstr/>
  </property>
  <property fmtid="{D5CDD505-2E9C-101B-9397-08002B2CF9AE}" pid="11" name="WbDocsObjectId">
    <vt:lpwstr/>
  </property>
  <property fmtid="{D5CDD505-2E9C-101B-9397-08002B2CF9AE}" pid="12" name="Cordis ID">
    <vt:lpwstr>PROJDOCSEP001</vt:lpwstr>
  </property>
  <property fmtid="{D5CDD505-2E9C-101B-9397-08002B2CF9AE}" pid="13" name="Stage">
    <vt:lpwstr>APR</vt:lpwstr>
  </property>
  <property fmtid="{D5CDD505-2E9C-101B-9397-08002B2CF9AE}" pid="14" name="IsTemplate">
    <vt:bool>false</vt:bool>
  </property>
  <property fmtid="{D5CDD505-2E9C-101B-9397-08002B2CF9AE}" pid="15" name="HasUserUploaded">
    <vt:bool>true</vt:bool>
  </property>
  <property fmtid="{D5CDD505-2E9C-101B-9397-08002B2CF9AE}" pid="16" name="WBDocType">
    <vt:lpwstr/>
  </property>
  <property fmtid="{D5CDD505-2E9C-101B-9397-08002B2CF9AE}" pid="17" name="ProjectID">
    <vt:lpwstr>P169718</vt:lpwstr>
  </property>
  <property fmtid="{D5CDD505-2E9C-101B-9397-08002B2CF9AE}" pid="18" name="Task ID">
    <vt:lpwstr>PRC0062944</vt:lpwstr>
  </property>
  <property fmtid="{D5CDD505-2E9C-101B-9397-08002B2CF9AE}" pid="19" name="DocStatus">
    <vt:lpwstr>21</vt:lpwstr>
  </property>
  <property fmtid="{D5CDD505-2E9C-101B-9397-08002B2CF9AE}" pid="20" name="LockStatus">
    <vt:lpwstr/>
  </property>
</Properties>
</file>